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5B637D" w14:textId="77777777" w:rsidR="00DB5CED" w:rsidRPr="00783740" w:rsidRDefault="00DB5CED" w:rsidP="00DB5CED">
      <w:pPr>
        <w:rPr>
          <w:noProof/>
        </w:rPr>
      </w:pPr>
      <w:r w:rsidRPr="0078374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7B4683" wp14:editId="574CD8B8">
                <wp:simplePos x="0" y="0"/>
                <wp:positionH relativeFrom="column">
                  <wp:posOffset>1165860</wp:posOffset>
                </wp:positionH>
                <wp:positionV relativeFrom="paragraph">
                  <wp:posOffset>283845</wp:posOffset>
                </wp:positionV>
                <wp:extent cx="1224280" cy="679450"/>
                <wp:effectExtent l="0" t="0" r="0" b="0"/>
                <wp:wrapThrough wrapText="bothSides">
                  <wp:wrapPolygon edited="0">
                    <wp:start x="695" y="0"/>
                    <wp:lineTo x="695" y="21143"/>
                    <wp:lineTo x="20489" y="21143"/>
                    <wp:lineTo x="20489" y="0"/>
                    <wp:lineTo x="695" y="0"/>
                  </wp:wrapPolygon>
                </wp:wrapThrough>
                <wp:docPr id="7" name="Tekstbok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2428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5275F51D" w14:textId="77777777" w:rsidR="009A6EA9" w:rsidRPr="00FF22FA" w:rsidRDefault="009A6EA9" w:rsidP="00DB5CED">
                            <w:pPr>
                              <w:jc w:val="center"/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  <w:t>UHped</w:t>
                            </w:r>
                          </w:p>
                          <w:p w14:paraId="12494CDA" w14:textId="77777777" w:rsidR="009A6EA9" w:rsidRPr="00786F4F" w:rsidRDefault="009A6EA9" w:rsidP="00DB5CE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7B4683" id="_x0000_t202" coordsize="21600,21600" o:spt="202" path="m,l,21600r21600,l21600,xe">
                <v:stroke joinstyle="miter"/>
                <v:path gradientshapeok="t" o:connecttype="rect"/>
              </v:shapetype>
              <v:shape id="Tekstboks 5" o:spid="_x0000_s1026" type="#_x0000_t202" style="position:absolute;margin-left:91.8pt;margin-top:22.35pt;width:96.4pt;height:53.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" filled="f" stroked="f">
                <v:path arrowok="t"/>
                <v:textbox style="mso-fit-shape-to-text:t">
                  <w:txbxContent>
                    <w:p w14:paraId="5275F51D" w14:textId="77777777" w:rsidR="009A6EA9" w:rsidRPr="00FF22FA" w:rsidRDefault="009A6EA9" w:rsidP="00DB5CED">
                      <w:pPr>
                        <w:jc w:val="center"/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  <w:t>UHped</w:t>
                      </w:r>
                    </w:p>
                    <w:p w14:paraId="12494CDA" w14:textId="77777777" w:rsidR="009A6EA9" w:rsidRPr="00786F4F" w:rsidRDefault="009A6EA9" w:rsidP="00DB5CED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Pr="00783740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A22EF79" wp14:editId="6949CC9F">
                <wp:simplePos x="0" y="0"/>
                <wp:positionH relativeFrom="column">
                  <wp:posOffset>-124460</wp:posOffset>
                </wp:positionH>
                <wp:positionV relativeFrom="paragraph">
                  <wp:posOffset>-287655</wp:posOffset>
                </wp:positionV>
                <wp:extent cx="1170305" cy="1143000"/>
                <wp:effectExtent l="222885" t="31115" r="435610" b="273685"/>
                <wp:wrapThrough wrapText="bothSides">
                  <wp:wrapPolygon edited="0">
                    <wp:start x="13173" y="-540"/>
                    <wp:lineTo x="11591" y="-360"/>
                    <wp:lineTo x="7899" y="1620"/>
                    <wp:lineTo x="7899" y="2340"/>
                    <wp:lineTo x="4395" y="2700"/>
                    <wp:lineTo x="352" y="4140"/>
                    <wp:lineTo x="352" y="5220"/>
                    <wp:lineTo x="-879" y="7920"/>
                    <wp:lineTo x="-1582" y="13860"/>
                    <wp:lineTo x="-3692" y="16740"/>
                    <wp:lineTo x="-3868" y="17640"/>
                    <wp:lineTo x="3516" y="19620"/>
                    <wp:lineTo x="6844" y="19620"/>
                    <wp:lineTo x="6844" y="20520"/>
                    <wp:lineTo x="10888" y="22500"/>
                    <wp:lineTo x="12646" y="22680"/>
                    <wp:lineTo x="24589" y="25380"/>
                    <wp:lineTo x="26171" y="25920"/>
                    <wp:lineTo x="27050" y="25920"/>
                    <wp:lineTo x="27050" y="25380"/>
                    <wp:lineTo x="21073" y="19620"/>
                    <wp:lineTo x="20369" y="13860"/>
                    <wp:lineTo x="21073" y="10980"/>
                    <wp:lineTo x="23358" y="5220"/>
                    <wp:lineTo x="27565" y="2340"/>
                    <wp:lineTo x="29499" y="900"/>
                    <wp:lineTo x="28972" y="360"/>
                    <wp:lineTo x="15810" y="-540"/>
                    <wp:lineTo x="13173" y="-540"/>
                  </wp:wrapPolygon>
                </wp:wrapThrough>
                <wp:docPr id="2" name="Grup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0305" cy="1143000"/>
                          <a:chOff x="0" y="0"/>
                          <a:chExt cx="2341245" cy="2286000"/>
                        </a:xfrm>
                      </wpg:grpSpPr>
                      <wps:wsp>
                        <wps:cNvPr id="3" name="Bildeforklaring formet som en ellipse 1"/>
                        <wps:cNvSpPr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1340485" cy="1188085"/>
                          </a:xfrm>
                          <a:prstGeom prst="wedgeEllipseCallout">
                            <a:avLst>
                              <a:gd name="adj1" fmla="val -65736"/>
                              <a:gd name="adj2" fmla="val 62181"/>
                            </a:avLst>
                          </a:prstGeom>
                          <a:noFill/>
                          <a:ln w="50800" algn="ctr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6606613" w14:textId="77777777" w:rsidR="009A6EA9" w:rsidRDefault="009A6EA9" w:rsidP="00DB5CED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Bildeforklaring formet som en ellipse 2"/>
                        <wps:cNvSpPr>
                          <a:spLocks noChangeArrowheads="1"/>
                        </wps:cNvSpPr>
                        <wps:spPr bwMode="auto">
                          <a:xfrm>
                            <a:off x="716915" y="1097915"/>
                            <a:ext cx="1454785" cy="1188085"/>
                          </a:xfrm>
                          <a:prstGeom prst="wedgeEllipseCallout">
                            <a:avLst>
                              <a:gd name="adj1" fmla="val 82542"/>
                              <a:gd name="adj2" fmla="val 70190"/>
                            </a:avLst>
                          </a:prstGeom>
                          <a:noFill/>
                          <a:ln w="508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B60E987" w14:textId="77777777" w:rsidR="009A6EA9" w:rsidRPr="00FF22FA" w:rsidRDefault="009A6EA9" w:rsidP="00DB5CED">
                              <w:pPr>
                                <w:jc w:val="center"/>
                                <w:rPr>
                                  <w:rFonts w:eastAsia="Times New Roman"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Bildeforklaring formet som en ellipse 4"/>
                        <wps:cNvSpPr>
                          <a:spLocks noChangeArrowheads="1"/>
                        </wps:cNvSpPr>
                        <wps:spPr bwMode="auto">
                          <a:xfrm>
                            <a:off x="800100" y="0"/>
                            <a:ext cx="1541145" cy="1371600"/>
                          </a:xfrm>
                          <a:prstGeom prst="wedgeEllipseCallout">
                            <a:avLst>
                              <a:gd name="adj1" fmla="val 86551"/>
                              <a:gd name="adj2" fmla="val -37792"/>
                            </a:avLst>
                          </a:prstGeom>
                          <a:noFill/>
                          <a:ln w="50800" algn="ctr">
                            <a:solidFill>
                              <a:srgbClr val="FFFF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5400" dir="5400000" sx="98000" sy="98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726414A" w14:textId="77777777" w:rsidR="009A6EA9" w:rsidRDefault="009A6EA9" w:rsidP="00DB5CED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22EF79" id="Gruppe 7" o:spid="_x0000_s1027" style="position:absolute;margin-left:-9.8pt;margin-top:-22.65pt;width:92.15pt;height:90pt;z-index:251659264;mso-width-relative:margin;mso-height-relative:margin" coordsize="23412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"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Bildeforklaring formet som en ellipse 1" o:spid="_x0000_s1028" type="#_x0000_t63" style="position:absolute;top:3429;width:13404;height:11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/YQ8IA&#10;AADaAAAADwAAAGRycy9kb3ducmV2LnhtbESPT4vCMBTE7wt+h/AEb2uqgkjXKFrwz0Vw1YPHt83b&#10;tmzzUpJY67c3grDHYWZ+w8yXnalFS85XlhWMhgkI4tzqigsFl/PmcwbCB2SNtWVS8CAPy0XvY46p&#10;tnf+pvYUChEh7FNUUIbQpFL6vCSDfmgb4uj9WmcwROkKqR3eI9zUcpwkU2mw4rhQYkNZSfnf6WYU&#10;HOtZ5ve7rOWwPch1dXU32f4oNeh3qy8QgbrwH36391rBBF5X4g2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X9hDwgAAANoAAAAPAAAAAAAAAAAAAAAAAJgCAABkcnMvZG93&#10;bnJldi54bWxQSwUGAAAAAAQABAD1AAAAhwMAAAAA&#10;" adj="-3399,24231" filled="f" strokecolor="blue" strokeweight="4pt">
                  <v:shadow on="t" opacity="22936f" origin=",.5" offset="0,.63889mm"/>
                  <v:textbox>
                    <w:txbxContent>
                      <w:p w14:paraId="66606613" w14:textId="77777777" w:rsidR="009A6EA9" w:rsidRDefault="009A6EA9" w:rsidP="00DB5CED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Bildeforklaring formet som en ellipse 2" o:spid="_x0000_s1029" type="#_x0000_t63" style="position:absolute;left:7169;top:10979;width:14548;height:11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S45MUA&#10;AADaAAAADwAAAGRycy9kb3ducmV2LnhtbESPT2vCQBTE70K/w/KE3nRjqVJSVynV+rcFTduDt0f2&#10;NQlm34bsauK3dwWhx2FmfsOMp60pxZlqV1hWMOhHIIhTqwvOFPx8f/ReQDiPrLG0TAou5GA6eeiM&#10;Mda24T2dE5+JAGEXo4Lc+yqW0qU5GXR9WxEH78/WBn2QdSZ1jU2Am1I+RdFIGiw4LORY0XtO6TE5&#10;GQWfbmt3h/liOPsybbO8/K7nuDko9dht315BeGr9f/jeXmkFz3C7Em6An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5LjkxQAAANoAAAAPAAAAAAAAAAAAAAAAAJgCAABkcnMv&#10;ZG93bnJldi54bWxQSwUGAAAAAAQABAD1AAAAigMAAAAA&#10;" adj="28629,25961" filled="f" strokecolor="red" strokeweight="4pt">
                  <v:shadow on="t" opacity="22936f" origin=",.5" offset="0,.63889mm"/>
                  <v:textbox>
                    <w:txbxContent>
                      <w:p w14:paraId="6B60E987" w14:textId="77777777" w:rsidR="009A6EA9" w:rsidRPr="00FF22FA" w:rsidRDefault="009A6EA9" w:rsidP="00DB5CED">
                        <w:pPr>
                          <w:jc w:val="center"/>
                          <w:rPr>
                            <w:rFonts w:eastAsia="Times New Roman"/>
                            <w:color w:val="000000"/>
                          </w:rPr>
                        </w:pPr>
                      </w:p>
                    </w:txbxContent>
                  </v:textbox>
                </v:shape>
                <v:shape id="Bildeforklaring formet som en ellipse 4" o:spid="_x0000_s1030" type="#_x0000_t63" style="position:absolute;left:8001;width:15411;height:137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jETcEA&#10;AADaAAAADwAAAGRycy9kb3ducmV2LnhtbESPQYvCMBSE7wv+h/CEvSyaKriWahQR3PUkbCueH82z&#10;LTYvtcnW+u+NIHgcZuYbZrnuTS06al1lWcFkHIEgzq2uuFBwzHajGITzyBpry6TgTg7Wq8HHEhNt&#10;b/xHXeoLESDsElRQet8kUrq8JINubBvi4J1ta9AH2RZSt3gLcFPLaRR9S4MVh4USG9qWlF/Sf6Mg&#10;zqZ8OKVpd/kyP6e5jPk62f0q9TnsNwsQnnr/Dr/ae61gBs8r4Qb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2IxE3BAAAA2gAAAA8AAAAAAAAAAAAAAAAAmAIAAGRycy9kb3du&#10;cmV2LnhtbFBLBQYAAAAABAAEAPUAAACGAwAAAAA=&#10;" adj="29495,2637" filled="f" strokecolor="yellow" strokeweight="4pt">
                  <v:shadow on="t" type="perspective" opacity="22936f" origin=",.5" offset="0" matrix="64225f,,,64225f"/>
                  <v:textbox>
                    <w:txbxContent>
                      <w:p w14:paraId="1726414A" w14:textId="77777777" w:rsidR="009A6EA9" w:rsidRDefault="009A6EA9" w:rsidP="00DB5CED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78374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3BDD88" wp14:editId="46AE8837">
                <wp:simplePos x="0" y="0"/>
                <wp:positionH relativeFrom="column">
                  <wp:posOffset>1247140</wp:posOffset>
                </wp:positionH>
                <wp:positionV relativeFrom="paragraph">
                  <wp:posOffset>741045</wp:posOffset>
                </wp:positionV>
                <wp:extent cx="5372100" cy="457200"/>
                <wp:effectExtent l="0" t="0" r="0" b="0"/>
                <wp:wrapThrough wrapText="bothSides">
                  <wp:wrapPolygon edited="0">
                    <wp:start x="153" y="0"/>
                    <wp:lineTo x="153" y="20700"/>
                    <wp:lineTo x="21370" y="20700"/>
                    <wp:lineTo x="21370" y="0"/>
                    <wp:lineTo x="153" y="0"/>
                  </wp:wrapPolygon>
                </wp:wrapThrough>
                <wp:docPr id="6" name="Tekstbok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65BDFAB6" w14:textId="77777777" w:rsidR="009A6EA9" w:rsidRPr="00FF22FA" w:rsidRDefault="009A6EA9" w:rsidP="00DB5CED">
                            <w:pPr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  <w:t>Norsk nettverk for universitets- og høgskolepedagogikk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BDD88" id="Tekstboks 6" o:spid="_x0000_s1031" type="#_x0000_t202" style="position:absolute;margin-left:98.2pt;margin-top:58.35pt;width:423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" filled="f" stroked="f">
                <v:path arrowok="t"/>
                <v:textbox>
                  <w:txbxContent>
                    <w:p w14:paraId="65BDFAB6" w14:textId="77777777" w:rsidR="009A6EA9" w:rsidRPr="00FF22FA" w:rsidRDefault="009A6EA9" w:rsidP="00DB5CED">
                      <w:pPr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  <w:t>Norsk nettverk for universitets- og høgskolepedagogikk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0E048057" w14:textId="77777777" w:rsidR="000D1F19" w:rsidRPr="00783740" w:rsidRDefault="000D1F19">
      <w:pPr>
        <w:rPr>
          <w:noProof/>
        </w:rPr>
      </w:pPr>
    </w:p>
    <w:p w14:paraId="5DBC397C" w14:textId="77777777" w:rsidR="00DB5CED" w:rsidRPr="00783740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</w:rPr>
      </w:pPr>
    </w:p>
    <w:p w14:paraId="18F62683" w14:textId="77777777" w:rsidR="00DB5CED" w:rsidRPr="00783740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</w:rPr>
      </w:pPr>
    </w:p>
    <w:p w14:paraId="3630289C" w14:textId="77777777" w:rsidR="00DB5CED" w:rsidRPr="00783740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</w:rPr>
      </w:pPr>
    </w:p>
    <w:p w14:paraId="7092CB46" w14:textId="77777777" w:rsidR="00CA39BC" w:rsidRPr="00783740" w:rsidRDefault="00783740" w:rsidP="00C5374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noProof/>
          <w:sz w:val="36"/>
          <w:szCs w:val="36"/>
        </w:rPr>
      </w:pPr>
      <w:r w:rsidRPr="00783740">
        <w:rPr>
          <w:rFonts w:ascii="Times New Roman" w:hAnsi="Times New Roman" w:cs="Times New Roman"/>
          <w:bCs/>
          <w:noProof/>
          <w:sz w:val="36"/>
          <w:szCs w:val="36"/>
        </w:rPr>
        <w:t>Referat fra</w:t>
      </w:r>
      <w:r w:rsidR="002A14C9" w:rsidRPr="00783740">
        <w:rPr>
          <w:rFonts w:ascii="Times New Roman" w:hAnsi="Times New Roman" w:cs="Times New Roman"/>
          <w:bCs/>
          <w:noProof/>
          <w:sz w:val="36"/>
          <w:szCs w:val="36"/>
        </w:rPr>
        <w:t xml:space="preserve"> </w:t>
      </w:r>
      <w:r w:rsidR="00CA39BC" w:rsidRPr="00783740">
        <w:rPr>
          <w:rFonts w:ascii="Times New Roman" w:hAnsi="Times New Roman" w:cs="Times New Roman"/>
          <w:bCs/>
          <w:noProof/>
          <w:sz w:val="36"/>
          <w:szCs w:val="36"/>
        </w:rPr>
        <w:t>styremøte</w:t>
      </w:r>
      <w:r w:rsidR="00C5374B" w:rsidRPr="00783740">
        <w:rPr>
          <w:rFonts w:ascii="Times New Roman" w:hAnsi="Times New Roman" w:cs="Times New Roman"/>
          <w:bCs/>
          <w:noProof/>
          <w:sz w:val="36"/>
          <w:szCs w:val="36"/>
        </w:rPr>
        <w:t xml:space="preserve">t </w:t>
      </w:r>
      <w:r w:rsidR="002A14C9" w:rsidRPr="00783740">
        <w:rPr>
          <w:rFonts w:ascii="Times New Roman" w:hAnsi="Times New Roman" w:cs="Times New Roman"/>
          <w:bCs/>
          <w:noProof/>
          <w:sz w:val="36"/>
          <w:szCs w:val="36"/>
        </w:rPr>
        <w:t>31.mars</w:t>
      </w:r>
      <w:r w:rsidR="006D032C" w:rsidRPr="00783740">
        <w:rPr>
          <w:rFonts w:ascii="Times New Roman" w:hAnsi="Times New Roman" w:cs="Times New Roman"/>
          <w:bCs/>
          <w:noProof/>
          <w:sz w:val="36"/>
          <w:szCs w:val="36"/>
        </w:rPr>
        <w:t xml:space="preserve"> </w:t>
      </w:r>
      <w:r w:rsidR="000C77AF" w:rsidRPr="00783740">
        <w:rPr>
          <w:rFonts w:ascii="Times New Roman" w:hAnsi="Times New Roman" w:cs="Times New Roman"/>
          <w:bCs/>
          <w:noProof/>
          <w:sz w:val="36"/>
          <w:szCs w:val="36"/>
        </w:rPr>
        <w:t>201</w:t>
      </w:r>
      <w:r w:rsidR="006D032C" w:rsidRPr="00783740">
        <w:rPr>
          <w:rFonts w:ascii="Times New Roman" w:hAnsi="Times New Roman" w:cs="Times New Roman"/>
          <w:bCs/>
          <w:noProof/>
          <w:sz w:val="36"/>
          <w:szCs w:val="36"/>
        </w:rPr>
        <w:t>6</w:t>
      </w:r>
      <w:r w:rsidR="000C77AF" w:rsidRPr="00783740">
        <w:rPr>
          <w:rFonts w:ascii="Times New Roman" w:hAnsi="Times New Roman" w:cs="Times New Roman"/>
          <w:bCs/>
          <w:noProof/>
          <w:sz w:val="36"/>
          <w:szCs w:val="36"/>
        </w:rPr>
        <w:t xml:space="preserve"> kl. 1</w:t>
      </w:r>
      <w:r w:rsidR="002A14C9" w:rsidRPr="00783740">
        <w:rPr>
          <w:rFonts w:ascii="Times New Roman" w:hAnsi="Times New Roman" w:cs="Times New Roman"/>
          <w:bCs/>
          <w:noProof/>
          <w:sz w:val="36"/>
          <w:szCs w:val="36"/>
        </w:rPr>
        <w:t>4- 16</w:t>
      </w:r>
      <w:r w:rsidRPr="00783740">
        <w:rPr>
          <w:rFonts w:ascii="Times New Roman" w:hAnsi="Times New Roman" w:cs="Times New Roman"/>
          <w:bCs/>
          <w:noProof/>
          <w:sz w:val="36"/>
          <w:szCs w:val="36"/>
        </w:rPr>
        <w:t>.3</w:t>
      </w:r>
      <w:r w:rsidR="00CA39BC" w:rsidRPr="00783740">
        <w:rPr>
          <w:rFonts w:ascii="Times New Roman" w:hAnsi="Times New Roman" w:cs="Times New Roman"/>
          <w:bCs/>
          <w:noProof/>
          <w:sz w:val="36"/>
          <w:szCs w:val="36"/>
        </w:rPr>
        <w:t>0</w:t>
      </w:r>
    </w:p>
    <w:p w14:paraId="4A8D3E21" w14:textId="77777777" w:rsidR="00D665F8" w:rsidRPr="00783740" w:rsidRDefault="000C77AF" w:rsidP="00D665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noProof/>
          <w:sz w:val="36"/>
          <w:szCs w:val="36"/>
        </w:rPr>
      </w:pPr>
      <w:r w:rsidRPr="00783740">
        <w:rPr>
          <w:rFonts w:ascii="Times New Roman" w:hAnsi="Times New Roman" w:cs="Times New Roman"/>
          <w:bCs/>
          <w:noProof/>
          <w:sz w:val="36"/>
          <w:szCs w:val="36"/>
        </w:rPr>
        <w:t xml:space="preserve">Sted:  </w:t>
      </w:r>
      <w:r w:rsidR="00783740" w:rsidRPr="00783740">
        <w:rPr>
          <w:rFonts w:ascii="Times New Roman" w:hAnsi="Times New Roman" w:cs="Times New Roman"/>
          <w:bCs/>
          <w:noProof/>
          <w:sz w:val="36"/>
          <w:szCs w:val="36"/>
        </w:rPr>
        <w:t>Nettmøte på Skype</w:t>
      </w:r>
    </w:p>
    <w:p w14:paraId="27956203" w14:textId="77777777" w:rsidR="00DB5CED" w:rsidRPr="00783740" w:rsidRDefault="00DB5CED" w:rsidP="00DB5CED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noProof/>
          <w:sz w:val="28"/>
          <w:szCs w:val="28"/>
        </w:rPr>
      </w:pPr>
    </w:p>
    <w:p w14:paraId="28DDE7C1" w14:textId="77777777" w:rsidR="002A14C9" w:rsidRPr="00783740" w:rsidRDefault="00991C0C" w:rsidP="00D665F8">
      <w:pPr>
        <w:spacing w:line="276" w:lineRule="auto"/>
        <w:ind w:left="1416" w:hanging="1416"/>
        <w:rPr>
          <w:rFonts w:ascii="Times New Roman" w:eastAsia="Calibri" w:hAnsi="Times New Roman" w:cs="Times New Roman"/>
          <w:b/>
          <w:lang w:eastAsia="en-US"/>
        </w:rPr>
      </w:pPr>
      <w:r>
        <w:rPr>
          <w:rFonts w:ascii="Times New Roman" w:eastAsia="Calibri" w:hAnsi="Times New Roman" w:cs="Times New Roman"/>
          <w:b/>
          <w:lang w:eastAsia="en-US"/>
        </w:rPr>
        <w:t>Tilstede</w:t>
      </w:r>
    </w:p>
    <w:p w14:paraId="6410A8B5" w14:textId="77777777" w:rsidR="00991C0C" w:rsidRDefault="00991C0C" w:rsidP="00991C0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Tone Dyrdal Solbrekke, </w:t>
      </w:r>
      <w:r w:rsidR="00D665F8" w:rsidRPr="00783740">
        <w:rPr>
          <w:rFonts w:ascii="Times New Roman" w:eastAsia="Calibri" w:hAnsi="Times New Roman" w:cs="Times New Roman"/>
          <w:lang w:eastAsia="en-US"/>
        </w:rPr>
        <w:t>Anne Kristin Rønsen, Gunnar Ho</w:t>
      </w:r>
      <w:r>
        <w:rPr>
          <w:rFonts w:ascii="Times New Roman" w:eastAsia="Calibri" w:hAnsi="Times New Roman" w:cs="Times New Roman"/>
          <w:lang w:eastAsia="en-US"/>
        </w:rPr>
        <w:t xml:space="preserve">rn, Trine Fossland, </w:t>
      </w:r>
    </w:p>
    <w:p w14:paraId="6E252089" w14:textId="77777777" w:rsidR="00D665F8" w:rsidRPr="00783740" w:rsidRDefault="00991C0C" w:rsidP="00991C0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Eilef Johan </w:t>
      </w:r>
      <w:r w:rsidR="00D665F8" w:rsidRPr="00783740">
        <w:rPr>
          <w:rFonts w:ascii="Times New Roman" w:eastAsia="Calibri" w:hAnsi="Times New Roman" w:cs="Times New Roman"/>
          <w:lang w:eastAsia="en-US"/>
        </w:rPr>
        <w:t xml:space="preserve">Gard, Ivar Nordmo </w:t>
      </w:r>
    </w:p>
    <w:p w14:paraId="215E207B" w14:textId="77777777" w:rsidR="00D665F8" w:rsidRPr="00783740" w:rsidRDefault="00D665F8" w:rsidP="00CA39BC">
      <w:pPr>
        <w:spacing w:line="276" w:lineRule="auto"/>
        <w:rPr>
          <w:rFonts w:ascii="Times New Roman" w:eastAsia="Calibri" w:hAnsi="Times New Roman" w:cs="Times New Roman"/>
          <w:b/>
          <w:lang w:eastAsia="en-US"/>
        </w:rPr>
      </w:pPr>
    </w:p>
    <w:p w14:paraId="3310DA23" w14:textId="77777777" w:rsidR="00CA39BC" w:rsidRPr="00783740" w:rsidRDefault="00CA39BC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b/>
          <w:lang w:eastAsia="en-US"/>
        </w:rPr>
        <w:t>Saksliste:</w:t>
      </w:r>
      <w:r w:rsidR="002A14C9" w:rsidRPr="00783740">
        <w:rPr>
          <w:rFonts w:ascii="Times New Roman" w:eastAsia="Calibri" w:hAnsi="Times New Roman" w:cs="Times New Roman"/>
          <w:b/>
          <w:lang w:eastAsia="en-US"/>
        </w:rPr>
        <w:t xml:space="preserve"> </w:t>
      </w:r>
      <w:r w:rsidR="002A14C9" w:rsidRPr="00783740">
        <w:rPr>
          <w:rFonts w:ascii="Times New Roman" w:eastAsia="Calibri" w:hAnsi="Times New Roman" w:cs="Times New Roman"/>
          <w:b/>
          <w:lang w:eastAsia="en-US"/>
        </w:rPr>
        <w:tab/>
      </w:r>
    </w:p>
    <w:p w14:paraId="288D472F" w14:textId="77777777" w:rsidR="00D665F8" w:rsidRPr="00783740" w:rsidRDefault="002A14C9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>Sak 14</w:t>
      </w:r>
      <w:r w:rsidR="00857C62" w:rsidRPr="00783740">
        <w:rPr>
          <w:rFonts w:ascii="Times New Roman" w:eastAsia="Calibri" w:hAnsi="Times New Roman" w:cs="Times New Roman"/>
          <w:lang w:eastAsia="en-US"/>
        </w:rPr>
        <w:t>/16</w:t>
      </w:r>
      <w:r w:rsidR="00CA39BC" w:rsidRPr="00783740">
        <w:rPr>
          <w:rFonts w:ascii="Times New Roman" w:eastAsia="Calibri" w:hAnsi="Times New Roman" w:cs="Times New Roman"/>
          <w:lang w:eastAsia="en-US"/>
        </w:rPr>
        <w:t xml:space="preserve">: </w:t>
      </w:r>
      <w:r w:rsidR="00CA39BC" w:rsidRPr="00783740">
        <w:rPr>
          <w:rFonts w:ascii="Times New Roman" w:eastAsia="Calibri" w:hAnsi="Times New Roman" w:cs="Times New Roman"/>
          <w:lang w:eastAsia="en-US"/>
        </w:rPr>
        <w:tab/>
        <w:t xml:space="preserve">Godkjenning av innkalling </w:t>
      </w:r>
      <w:r w:rsidR="006D032C" w:rsidRPr="00783740">
        <w:rPr>
          <w:rFonts w:ascii="Times New Roman" w:eastAsia="Calibri" w:hAnsi="Times New Roman" w:cs="Times New Roman"/>
          <w:lang w:eastAsia="en-US"/>
        </w:rPr>
        <w:t xml:space="preserve">og </w:t>
      </w:r>
      <w:r w:rsidR="00CA39BC" w:rsidRPr="00783740">
        <w:rPr>
          <w:rFonts w:ascii="Times New Roman" w:eastAsia="Calibri" w:hAnsi="Times New Roman" w:cs="Times New Roman"/>
          <w:lang w:eastAsia="en-US"/>
        </w:rPr>
        <w:t>referat</w:t>
      </w:r>
      <w:r w:rsidR="006D032C" w:rsidRPr="00783740">
        <w:rPr>
          <w:rFonts w:ascii="Times New Roman" w:eastAsia="Calibri" w:hAnsi="Times New Roman" w:cs="Times New Roman"/>
          <w:lang w:eastAsia="en-US"/>
        </w:rPr>
        <w:t xml:space="preserve"> fra styremøtet </w:t>
      </w:r>
      <w:r w:rsidR="005245EE" w:rsidRPr="00783740">
        <w:rPr>
          <w:rFonts w:ascii="Times New Roman" w:eastAsia="Calibri" w:hAnsi="Times New Roman" w:cs="Times New Roman"/>
          <w:lang w:eastAsia="en-US"/>
        </w:rPr>
        <w:t>14.02.2016</w:t>
      </w:r>
    </w:p>
    <w:p w14:paraId="4EF0A114" w14:textId="77777777" w:rsidR="00783740" w:rsidRPr="00783740" w:rsidRDefault="00783740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00604F4A" w14:textId="77777777" w:rsidR="00783740" w:rsidRPr="00783740" w:rsidRDefault="00783740" w:rsidP="00CA39B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ab/>
      </w:r>
      <w:r w:rsidRPr="00783740">
        <w:rPr>
          <w:rFonts w:ascii="Times New Roman" w:eastAsia="Calibri" w:hAnsi="Times New Roman" w:cs="Times New Roman"/>
          <w:lang w:eastAsia="en-US"/>
        </w:rPr>
        <w:tab/>
      </w:r>
      <w:r w:rsidRPr="00783740">
        <w:rPr>
          <w:rFonts w:ascii="Times New Roman" w:eastAsia="Calibri" w:hAnsi="Times New Roman" w:cs="Times New Roman"/>
          <w:i/>
          <w:lang w:eastAsia="en-US"/>
        </w:rPr>
        <w:t>Begge ble godkjent.</w:t>
      </w:r>
    </w:p>
    <w:p w14:paraId="09CE8741" w14:textId="77777777" w:rsidR="00D665F8" w:rsidRPr="00783740" w:rsidRDefault="00D665F8" w:rsidP="00D665F8">
      <w:pPr>
        <w:spacing w:line="276" w:lineRule="auto"/>
        <w:ind w:left="1416" w:firstLine="4"/>
        <w:rPr>
          <w:rFonts w:ascii="Times New Roman" w:eastAsia="Calibri" w:hAnsi="Times New Roman" w:cs="Times New Roman"/>
          <w:lang w:eastAsia="en-US"/>
        </w:rPr>
      </w:pPr>
    </w:p>
    <w:p w14:paraId="53277306" w14:textId="77777777" w:rsidR="00767DC9" w:rsidRPr="00783740" w:rsidRDefault="00CA39BC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>Sak</w:t>
      </w:r>
      <w:r w:rsidR="002A14C9" w:rsidRPr="00783740">
        <w:rPr>
          <w:rFonts w:ascii="Times New Roman" w:eastAsia="Calibri" w:hAnsi="Times New Roman" w:cs="Times New Roman"/>
          <w:lang w:eastAsia="en-US"/>
        </w:rPr>
        <w:t xml:space="preserve"> 15</w:t>
      </w:r>
      <w:r w:rsidR="00857C62" w:rsidRPr="00783740">
        <w:rPr>
          <w:rFonts w:ascii="Times New Roman" w:eastAsia="Calibri" w:hAnsi="Times New Roman" w:cs="Times New Roman"/>
          <w:lang w:eastAsia="en-US"/>
        </w:rPr>
        <w:t>/</w:t>
      </w:r>
      <w:proofErr w:type="gramStart"/>
      <w:r w:rsidR="00857C62" w:rsidRPr="00783740">
        <w:rPr>
          <w:rFonts w:ascii="Times New Roman" w:eastAsia="Calibri" w:hAnsi="Times New Roman" w:cs="Times New Roman"/>
          <w:lang w:eastAsia="en-US"/>
        </w:rPr>
        <w:t>16</w:t>
      </w:r>
      <w:r w:rsidRPr="00783740">
        <w:rPr>
          <w:rFonts w:ascii="Times New Roman" w:eastAsia="Calibri" w:hAnsi="Times New Roman" w:cs="Times New Roman"/>
          <w:lang w:eastAsia="en-US"/>
        </w:rPr>
        <w:t>:</w:t>
      </w:r>
      <w:r w:rsidRPr="00783740">
        <w:rPr>
          <w:rFonts w:ascii="Times New Roman" w:eastAsia="Calibri" w:hAnsi="Times New Roman" w:cs="Times New Roman"/>
          <w:lang w:eastAsia="en-US"/>
        </w:rPr>
        <w:tab/>
      </w:r>
      <w:proofErr w:type="gramEnd"/>
      <w:r w:rsidRPr="00783740">
        <w:rPr>
          <w:rFonts w:ascii="Times New Roman" w:eastAsia="Calibri" w:hAnsi="Times New Roman" w:cs="Times New Roman"/>
          <w:lang w:eastAsia="en-US"/>
        </w:rPr>
        <w:t>Valg av referent</w:t>
      </w:r>
    </w:p>
    <w:p w14:paraId="2B748E0E" w14:textId="77777777" w:rsidR="00783740" w:rsidRPr="00783740" w:rsidRDefault="00783740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17A7452" w14:textId="77777777" w:rsidR="00783740" w:rsidRPr="00783740" w:rsidRDefault="00783740" w:rsidP="00CA39B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ab/>
      </w:r>
      <w:r w:rsidRPr="00783740">
        <w:rPr>
          <w:rFonts w:ascii="Times New Roman" w:eastAsia="Calibri" w:hAnsi="Times New Roman" w:cs="Times New Roman"/>
          <w:lang w:eastAsia="en-US"/>
        </w:rPr>
        <w:tab/>
      </w:r>
      <w:r w:rsidRPr="00783740">
        <w:rPr>
          <w:rFonts w:ascii="Times New Roman" w:eastAsia="Calibri" w:hAnsi="Times New Roman" w:cs="Times New Roman"/>
          <w:i/>
          <w:lang w:eastAsia="en-US"/>
        </w:rPr>
        <w:t>Ivar valgt til referent.</w:t>
      </w:r>
    </w:p>
    <w:p w14:paraId="41CD4156" w14:textId="77777777" w:rsidR="00825FB5" w:rsidRPr="00783740" w:rsidRDefault="00D665F8" w:rsidP="00825FB5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ab/>
      </w:r>
      <w:r w:rsidRPr="00783740">
        <w:rPr>
          <w:rFonts w:ascii="Times New Roman" w:eastAsia="Calibri" w:hAnsi="Times New Roman" w:cs="Times New Roman"/>
          <w:lang w:eastAsia="en-US"/>
        </w:rPr>
        <w:tab/>
      </w:r>
    </w:p>
    <w:p w14:paraId="7A504805" w14:textId="77777777" w:rsidR="00767DC9" w:rsidRPr="0017179B" w:rsidRDefault="00857C62" w:rsidP="00857C62">
      <w:pPr>
        <w:spacing w:line="276" w:lineRule="auto"/>
        <w:ind w:left="705" w:hanging="705"/>
        <w:rPr>
          <w:rFonts w:ascii="Times New Roman" w:eastAsia="Calibri" w:hAnsi="Times New Roman" w:cs="Times New Roman"/>
          <w:lang w:val="nn-NO" w:eastAsia="en-US"/>
        </w:rPr>
      </w:pPr>
      <w:r w:rsidRPr="0017179B">
        <w:rPr>
          <w:rFonts w:ascii="Times New Roman" w:eastAsia="Calibri" w:hAnsi="Times New Roman" w:cs="Times New Roman"/>
          <w:lang w:val="nn-NO" w:eastAsia="en-US"/>
        </w:rPr>
        <w:t xml:space="preserve">Sak </w:t>
      </w:r>
      <w:r w:rsidR="00825FB5" w:rsidRPr="0017179B">
        <w:rPr>
          <w:rFonts w:ascii="Times New Roman" w:eastAsia="Calibri" w:hAnsi="Times New Roman" w:cs="Times New Roman"/>
          <w:lang w:val="nn-NO" w:eastAsia="en-US"/>
        </w:rPr>
        <w:t>16</w:t>
      </w:r>
      <w:r w:rsidRPr="0017179B">
        <w:rPr>
          <w:rFonts w:ascii="Times New Roman" w:eastAsia="Calibri" w:hAnsi="Times New Roman" w:cs="Times New Roman"/>
          <w:lang w:val="nn-NO" w:eastAsia="en-US"/>
        </w:rPr>
        <w:t>/16:</w:t>
      </w:r>
      <w:r w:rsidRPr="0017179B">
        <w:rPr>
          <w:rFonts w:ascii="Times New Roman" w:eastAsia="Calibri" w:hAnsi="Times New Roman" w:cs="Times New Roman"/>
          <w:lang w:val="nn-NO" w:eastAsia="en-US"/>
        </w:rPr>
        <w:tab/>
      </w:r>
      <w:r w:rsidR="00A44F21" w:rsidRPr="0017179B">
        <w:rPr>
          <w:rFonts w:ascii="Times New Roman" w:eastAsia="Calibri" w:hAnsi="Times New Roman" w:cs="Times New Roman"/>
          <w:lang w:val="nn-NO" w:eastAsia="en-US"/>
        </w:rPr>
        <w:t xml:space="preserve">Status </w:t>
      </w:r>
      <w:r w:rsidR="00D854C3" w:rsidRPr="0017179B">
        <w:rPr>
          <w:rFonts w:ascii="Times New Roman" w:eastAsia="Calibri" w:hAnsi="Times New Roman" w:cs="Times New Roman"/>
          <w:lang w:val="nn-NO" w:eastAsia="en-US"/>
        </w:rPr>
        <w:t xml:space="preserve">Nettverkskonferanse </w:t>
      </w:r>
      <w:r w:rsidRPr="0017179B">
        <w:rPr>
          <w:rFonts w:ascii="Times New Roman" w:eastAsia="Calibri" w:hAnsi="Times New Roman" w:cs="Times New Roman"/>
          <w:lang w:val="nn-NO" w:eastAsia="en-US"/>
        </w:rPr>
        <w:t>2. og 4. mai 2016</w:t>
      </w:r>
      <w:r w:rsidR="004818C2" w:rsidRPr="0017179B">
        <w:rPr>
          <w:rFonts w:ascii="Times New Roman" w:eastAsia="Calibri" w:hAnsi="Times New Roman" w:cs="Times New Roman"/>
          <w:lang w:val="nn-NO" w:eastAsia="en-US"/>
        </w:rPr>
        <w:t xml:space="preserve"> (Gunnar</w:t>
      </w:r>
      <w:r w:rsidR="00783740" w:rsidRPr="0017179B">
        <w:rPr>
          <w:rFonts w:ascii="Times New Roman" w:eastAsia="Calibri" w:hAnsi="Times New Roman" w:cs="Times New Roman"/>
          <w:lang w:val="nn-NO" w:eastAsia="en-US"/>
        </w:rPr>
        <w:t>/Eilef</w:t>
      </w:r>
      <w:r w:rsidR="004818C2" w:rsidRPr="0017179B">
        <w:rPr>
          <w:rFonts w:ascii="Times New Roman" w:eastAsia="Calibri" w:hAnsi="Times New Roman" w:cs="Times New Roman"/>
          <w:lang w:val="nn-NO" w:eastAsia="en-US"/>
        </w:rPr>
        <w:t>)</w:t>
      </w:r>
    </w:p>
    <w:p w14:paraId="74E7E877" w14:textId="77777777" w:rsidR="00783740" w:rsidRPr="0017179B" w:rsidRDefault="00783740" w:rsidP="00857C62">
      <w:pPr>
        <w:spacing w:line="276" w:lineRule="auto"/>
        <w:ind w:left="705" w:hanging="705"/>
        <w:rPr>
          <w:rFonts w:ascii="Times New Roman" w:eastAsia="Calibri" w:hAnsi="Times New Roman" w:cs="Times New Roman"/>
          <w:lang w:val="nn-NO" w:eastAsia="en-US"/>
        </w:rPr>
      </w:pPr>
    </w:p>
    <w:p w14:paraId="7FCE18C9" w14:textId="77777777" w:rsidR="00783740" w:rsidRPr="00783740" w:rsidRDefault="00783740" w:rsidP="00783740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  <w:r w:rsidRPr="0017179B">
        <w:rPr>
          <w:rFonts w:ascii="Times New Roman" w:eastAsia="Calibri" w:hAnsi="Times New Roman" w:cs="Times New Roman"/>
          <w:i/>
          <w:lang w:val="nn-NO" w:eastAsia="en-US"/>
        </w:rPr>
        <w:t xml:space="preserve">Eilef informerte. </w:t>
      </w:r>
      <w:proofErr w:type="spellStart"/>
      <w:r w:rsidRPr="0017179B">
        <w:rPr>
          <w:rFonts w:ascii="Times New Roman" w:eastAsia="Calibri" w:hAnsi="Times New Roman" w:cs="Times New Roman"/>
          <w:i/>
          <w:lang w:val="nn-NO" w:eastAsia="en-US"/>
        </w:rPr>
        <w:t>UiS</w:t>
      </w:r>
      <w:proofErr w:type="spellEnd"/>
      <w:r w:rsidRPr="0017179B">
        <w:rPr>
          <w:rFonts w:ascii="Times New Roman" w:eastAsia="Calibri" w:hAnsi="Times New Roman" w:cs="Times New Roman"/>
          <w:i/>
          <w:lang w:val="nn-NO" w:eastAsia="en-US"/>
        </w:rPr>
        <w:t xml:space="preserve"> har </w:t>
      </w:r>
      <w:r w:rsidR="00991C0C" w:rsidRPr="0017179B">
        <w:rPr>
          <w:rFonts w:ascii="Times New Roman" w:eastAsia="Calibri" w:hAnsi="Times New Roman" w:cs="Times New Roman"/>
          <w:i/>
          <w:lang w:val="nn-NO" w:eastAsia="en-US"/>
        </w:rPr>
        <w:t xml:space="preserve">god </w:t>
      </w:r>
      <w:r w:rsidRPr="0017179B">
        <w:rPr>
          <w:rFonts w:ascii="Times New Roman" w:eastAsia="Calibri" w:hAnsi="Times New Roman" w:cs="Times New Roman"/>
          <w:i/>
          <w:lang w:val="nn-NO" w:eastAsia="en-US"/>
        </w:rPr>
        <w:t xml:space="preserve">kontroll på </w:t>
      </w:r>
      <w:proofErr w:type="spellStart"/>
      <w:r w:rsidRPr="0017179B">
        <w:rPr>
          <w:rFonts w:ascii="Times New Roman" w:eastAsia="Calibri" w:hAnsi="Times New Roman" w:cs="Times New Roman"/>
          <w:i/>
          <w:lang w:val="nn-NO" w:eastAsia="en-US"/>
        </w:rPr>
        <w:t>selve</w:t>
      </w:r>
      <w:proofErr w:type="spellEnd"/>
      <w:r w:rsidRPr="0017179B">
        <w:rPr>
          <w:rFonts w:ascii="Times New Roman" w:eastAsia="Calibri" w:hAnsi="Times New Roman" w:cs="Times New Roman"/>
          <w:i/>
          <w:lang w:val="nn-NO" w:eastAsia="en-US"/>
        </w:rPr>
        <w:t xml:space="preserve"> konferansen. Rom til årsmøtet er </w:t>
      </w:r>
      <w:proofErr w:type="spellStart"/>
      <w:r w:rsidRPr="0017179B">
        <w:rPr>
          <w:rFonts w:ascii="Times New Roman" w:eastAsia="Calibri" w:hAnsi="Times New Roman" w:cs="Times New Roman"/>
          <w:i/>
          <w:lang w:val="nn-NO" w:eastAsia="en-US"/>
        </w:rPr>
        <w:t>booket</w:t>
      </w:r>
      <w:proofErr w:type="spellEnd"/>
      <w:r w:rsidRPr="0017179B">
        <w:rPr>
          <w:rFonts w:ascii="Times New Roman" w:eastAsia="Calibri" w:hAnsi="Times New Roman" w:cs="Times New Roman"/>
          <w:i/>
          <w:lang w:val="nn-NO" w:eastAsia="en-US"/>
        </w:rPr>
        <w:t xml:space="preserve">. Det </w:t>
      </w:r>
      <w:proofErr w:type="spellStart"/>
      <w:r w:rsidRPr="0017179B">
        <w:rPr>
          <w:rFonts w:ascii="Times New Roman" w:eastAsia="Calibri" w:hAnsi="Times New Roman" w:cs="Times New Roman"/>
          <w:i/>
          <w:lang w:val="nn-NO" w:eastAsia="en-US"/>
        </w:rPr>
        <w:t>foregår</w:t>
      </w:r>
      <w:proofErr w:type="spellEnd"/>
      <w:r w:rsidRPr="0017179B">
        <w:rPr>
          <w:rFonts w:ascii="Times New Roman" w:eastAsia="Calibri" w:hAnsi="Times New Roman" w:cs="Times New Roman"/>
          <w:i/>
          <w:lang w:val="nn-NO" w:eastAsia="en-US"/>
        </w:rPr>
        <w:t xml:space="preserve"> en ”Fokusgruppesesjon” samtidig med årsmøtet. </w:t>
      </w:r>
      <w:r w:rsidRPr="00783740">
        <w:rPr>
          <w:rFonts w:ascii="Times New Roman" w:eastAsia="Calibri" w:hAnsi="Times New Roman" w:cs="Times New Roman"/>
          <w:i/>
          <w:lang w:eastAsia="en-US"/>
        </w:rPr>
        <w:t>Hva det betyr må avklares</w:t>
      </w:r>
      <w:r w:rsidR="00991C0C">
        <w:rPr>
          <w:rFonts w:ascii="Times New Roman" w:eastAsia="Calibri" w:hAnsi="Times New Roman" w:cs="Times New Roman"/>
          <w:i/>
          <w:lang w:eastAsia="en-US"/>
        </w:rPr>
        <w:t>, og vi må sørge for at nettverkets medlemmer velger å være med på årsmøtet</w:t>
      </w:r>
      <w:r w:rsidRPr="00783740">
        <w:rPr>
          <w:rFonts w:ascii="Times New Roman" w:eastAsia="Calibri" w:hAnsi="Times New Roman" w:cs="Times New Roman"/>
          <w:i/>
          <w:lang w:eastAsia="en-US"/>
        </w:rPr>
        <w:t>.</w:t>
      </w:r>
    </w:p>
    <w:p w14:paraId="2099C517" w14:textId="77777777" w:rsidR="00783740" w:rsidRPr="00783740" w:rsidRDefault="00783740" w:rsidP="00857C62">
      <w:pPr>
        <w:spacing w:line="276" w:lineRule="auto"/>
        <w:ind w:left="705" w:hanging="705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ab/>
      </w:r>
      <w:r w:rsidRPr="00783740">
        <w:rPr>
          <w:rFonts w:ascii="Times New Roman" w:eastAsia="Calibri" w:hAnsi="Times New Roman" w:cs="Times New Roman"/>
          <w:lang w:eastAsia="en-US"/>
        </w:rPr>
        <w:tab/>
      </w:r>
      <w:r w:rsidRPr="00783740">
        <w:rPr>
          <w:rFonts w:ascii="Times New Roman" w:eastAsia="Calibri" w:hAnsi="Times New Roman" w:cs="Times New Roman"/>
          <w:lang w:eastAsia="en-US"/>
        </w:rPr>
        <w:tab/>
      </w:r>
    </w:p>
    <w:p w14:paraId="462AD6C0" w14:textId="77777777" w:rsidR="00767DC9" w:rsidRPr="0017179B" w:rsidRDefault="00E160FC" w:rsidP="00A44F21">
      <w:pPr>
        <w:spacing w:line="276" w:lineRule="auto"/>
        <w:rPr>
          <w:rFonts w:ascii="Times New Roman" w:eastAsia="Calibri" w:hAnsi="Times New Roman" w:cs="Times New Roman"/>
          <w:lang w:val="nn-NO" w:eastAsia="en-US"/>
        </w:rPr>
      </w:pPr>
      <w:r w:rsidRPr="0017179B">
        <w:rPr>
          <w:rFonts w:ascii="Times New Roman" w:eastAsia="Calibri" w:hAnsi="Times New Roman" w:cs="Times New Roman"/>
          <w:lang w:val="nn-NO" w:eastAsia="en-US"/>
        </w:rPr>
        <w:t xml:space="preserve">Sak </w:t>
      </w:r>
      <w:r w:rsidR="00825FB5" w:rsidRPr="0017179B">
        <w:rPr>
          <w:rFonts w:ascii="Times New Roman" w:eastAsia="Calibri" w:hAnsi="Times New Roman" w:cs="Times New Roman"/>
          <w:lang w:val="nn-NO" w:eastAsia="en-US"/>
        </w:rPr>
        <w:t>17</w:t>
      </w:r>
      <w:r w:rsidRPr="0017179B">
        <w:rPr>
          <w:rFonts w:ascii="Times New Roman" w:eastAsia="Calibri" w:hAnsi="Times New Roman" w:cs="Times New Roman"/>
          <w:lang w:val="nn-NO" w:eastAsia="en-US"/>
        </w:rPr>
        <w:t>/16</w:t>
      </w:r>
      <w:r w:rsidR="00A44F21" w:rsidRPr="0017179B">
        <w:rPr>
          <w:rFonts w:ascii="Times New Roman" w:eastAsia="Calibri" w:hAnsi="Times New Roman" w:cs="Times New Roman"/>
          <w:lang w:val="nn-NO" w:eastAsia="en-US"/>
        </w:rPr>
        <w:t>:</w:t>
      </w:r>
      <w:r w:rsidR="00A44F21" w:rsidRPr="0017179B">
        <w:rPr>
          <w:rFonts w:ascii="Times New Roman" w:eastAsia="Calibri" w:hAnsi="Times New Roman" w:cs="Times New Roman"/>
          <w:lang w:val="nn-NO" w:eastAsia="en-US"/>
        </w:rPr>
        <w:tab/>
      </w:r>
      <w:r w:rsidRPr="0017179B">
        <w:rPr>
          <w:rFonts w:ascii="Times New Roman" w:eastAsia="Calibri" w:hAnsi="Times New Roman" w:cs="Times New Roman"/>
          <w:lang w:val="nn-NO" w:eastAsia="en-US"/>
        </w:rPr>
        <w:t xml:space="preserve">Status </w:t>
      </w:r>
      <w:proofErr w:type="spellStart"/>
      <w:r w:rsidR="00767DC9" w:rsidRPr="0017179B">
        <w:rPr>
          <w:rFonts w:ascii="Times New Roman" w:eastAsia="Calibri" w:hAnsi="Times New Roman" w:cs="Times New Roman"/>
          <w:lang w:val="nn-NO" w:eastAsia="en-US"/>
        </w:rPr>
        <w:t>UHped</w:t>
      </w:r>
      <w:proofErr w:type="spellEnd"/>
      <w:r w:rsidR="00767DC9" w:rsidRPr="0017179B">
        <w:rPr>
          <w:rFonts w:ascii="Times New Roman" w:eastAsia="Calibri" w:hAnsi="Times New Roman" w:cs="Times New Roman"/>
          <w:lang w:val="nn-NO" w:eastAsia="en-US"/>
        </w:rPr>
        <w:t xml:space="preserve"> arbeids</w:t>
      </w:r>
      <w:r w:rsidR="00A44F21" w:rsidRPr="0017179B">
        <w:rPr>
          <w:rFonts w:ascii="Times New Roman" w:eastAsia="Calibri" w:hAnsi="Times New Roman" w:cs="Times New Roman"/>
          <w:lang w:val="nn-NO" w:eastAsia="en-US"/>
        </w:rPr>
        <w:t xml:space="preserve">seminar september </w:t>
      </w:r>
      <w:r w:rsidR="00825FB5" w:rsidRPr="0017179B">
        <w:rPr>
          <w:rFonts w:ascii="Times New Roman" w:eastAsia="Calibri" w:hAnsi="Times New Roman" w:cs="Times New Roman"/>
          <w:lang w:val="nn-NO" w:eastAsia="en-US"/>
        </w:rPr>
        <w:t>2016 i H</w:t>
      </w:r>
      <w:r w:rsidR="004818C2" w:rsidRPr="0017179B">
        <w:rPr>
          <w:rFonts w:ascii="Times New Roman" w:eastAsia="Calibri" w:hAnsi="Times New Roman" w:cs="Times New Roman"/>
          <w:lang w:val="nn-NO" w:eastAsia="en-US"/>
        </w:rPr>
        <w:t>ellas</w:t>
      </w:r>
      <w:r w:rsidR="00A44F21" w:rsidRPr="0017179B">
        <w:rPr>
          <w:rFonts w:ascii="Times New Roman" w:eastAsia="Calibri" w:hAnsi="Times New Roman" w:cs="Times New Roman"/>
          <w:lang w:val="nn-NO" w:eastAsia="en-US"/>
        </w:rPr>
        <w:t xml:space="preserve"> </w:t>
      </w:r>
      <w:r w:rsidR="004818C2" w:rsidRPr="0017179B">
        <w:rPr>
          <w:rFonts w:ascii="Times New Roman" w:eastAsia="Calibri" w:hAnsi="Times New Roman" w:cs="Times New Roman"/>
          <w:lang w:val="nn-NO" w:eastAsia="en-US"/>
        </w:rPr>
        <w:t>(</w:t>
      </w:r>
      <w:r w:rsidR="00A44F21" w:rsidRPr="0017179B">
        <w:rPr>
          <w:rFonts w:ascii="Times New Roman" w:eastAsia="Calibri" w:hAnsi="Times New Roman" w:cs="Times New Roman"/>
          <w:lang w:val="nn-NO" w:eastAsia="en-US"/>
        </w:rPr>
        <w:t>Gunnar</w:t>
      </w:r>
      <w:r w:rsidR="004818C2" w:rsidRPr="0017179B">
        <w:rPr>
          <w:rFonts w:ascii="Times New Roman" w:eastAsia="Calibri" w:hAnsi="Times New Roman" w:cs="Times New Roman"/>
          <w:lang w:val="nn-NO" w:eastAsia="en-US"/>
        </w:rPr>
        <w:t>)</w:t>
      </w:r>
    </w:p>
    <w:p w14:paraId="747D63F4" w14:textId="77777777" w:rsidR="00783740" w:rsidRPr="0017179B" w:rsidRDefault="00783740" w:rsidP="00A44F21">
      <w:pPr>
        <w:spacing w:line="276" w:lineRule="auto"/>
        <w:rPr>
          <w:rFonts w:ascii="Times New Roman" w:eastAsia="Calibri" w:hAnsi="Times New Roman" w:cs="Times New Roman"/>
          <w:lang w:val="nn-NO" w:eastAsia="en-US"/>
        </w:rPr>
      </w:pPr>
    </w:p>
    <w:p w14:paraId="0970908A" w14:textId="77777777" w:rsidR="00783740" w:rsidRPr="00783740" w:rsidRDefault="00783740" w:rsidP="00783740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  <w:r w:rsidRPr="0017179B">
        <w:rPr>
          <w:rFonts w:ascii="Times New Roman" w:eastAsia="Calibri" w:hAnsi="Times New Roman" w:cs="Times New Roman"/>
          <w:i/>
          <w:lang w:val="nn-NO" w:eastAsia="en-US"/>
        </w:rPr>
        <w:t xml:space="preserve">Gunnar informerte. </w:t>
      </w:r>
      <w:r w:rsidRPr="00783740">
        <w:rPr>
          <w:rFonts w:ascii="Times New Roman" w:eastAsia="Calibri" w:hAnsi="Times New Roman" w:cs="Times New Roman"/>
          <w:i/>
          <w:lang w:eastAsia="en-US"/>
        </w:rPr>
        <w:t xml:space="preserve">P.t. er det 21 påmeldte. Det er tilstrekkelig for å ha stedet for oss selv. Framdrift er: 1 – Lage bindende avtaler med hver som har meldt seg på. </w:t>
      </w:r>
      <w:r>
        <w:rPr>
          <w:rFonts w:ascii="Times New Roman" w:eastAsia="Calibri" w:hAnsi="Times New Roman" w:cs="Times New Roman"/>
          <w:i/>
          <w:lang w:eastAsia="en-US"/>
        </w:rPr>
        <w:t>2 – Konkretisere programmet ytterligere.</w:t>
      </w:r>
    </w:p>
    <w:p w14:paraId="3E65AC37" w14:textId="77777777" w:rsidR="00717E33" w:rsidRPr="00783740" w:rsidRDefault="00717E33" w:rsidP="00717E33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</w:p>
    <w:p w14:paraId="5D8C88A7" w14:textId="77777777" w:rsidR="0047146B" w:rsidRDefault="00E160FC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 xml:space="preserve">Sak </w:t>
      </w:r>
      <w:r w:rsidR="00825FB5" w:rsidRPr="00783740">
        <w:rPr>
          <w:rFonts w:ascii="Times New Roman" w:eastAsia="Calibri" w:hAnsi="Times New Roman" w:cs="Times New Roman"/>
          <w:lang w:eastAsia="en-US"/>
        </w:rPr>
        <w:t>18/</w:t>
      </w:r>
      <w:r w:rsidRPr="00783740">
        <w:rPr>
          <w:rFonts w:ascii="Times New Roman" w:eastAsia="Calibri" w:hAnsi="Times New Roman" w:cs="Times New Roman"/>
          <w:lang w:eastAsia="en-US"/>
        </w:rPr>
        <w:t>16</w:t>
      </w:r>
      <w:r w:rsidRPr="00783740">
        <w:rPr>
          <w:rFonts w:ascii="Times New Roman" w:eastAsia="Calibri" w:hAnsi="Times New Roman" w:cs="Times New Roman"/>
          <w:lang w:eastAsia="en-US"/>
        </w:rPr>
        <w:tab/>
      </w:r>
      <w:r w:rsidR="00825FB5" w:rsidRPr="00783740">
        <w:rPr>
          <w:rFonts w:ascii="Times New Roman" w:eastAsia="Calibri" w:hAnsi="Times New Roman" w:cs="Times New Roman"/>
          <w:lang w:eastAsia="en-US"/>
        </w:rPr>
        <w:t>Regnskap 2015</w:t>
      </w:r>
    </w:p>
    <w:p w14:paraId="7363643A" w14:textId="77777777" w:rsidR="00783740" w:rsidRDefault="00783740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4709050C" w14:textId="77777777" w:rsidR="00783740" w:rsidRDefault="00783740" w:rsidP="00783740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 xml:space="preserve">Eilef presenterte regnskapet. Styret tar det til etterretning og legger det frem </w:t>
      </w:r>
      <w:proofErr w:type="gramStart"/>
      <w:r>
        <w:rPr>
          <w:rFonts w:ascii="Times New Roman" w:eastAsia="Calibri" w:hAnsi="Times New Roman" w:cs="Times New Roman"/>
          <w:i/>
          <w:lang w:eastAsia="en-US"/>
        </w:rPr>
        <w:t>på</w:t>
      </w:r>
      <w:proofErr w:type="gramEnd"/>
      <w:r>
        <w:rPr>
          <w:rFonts w:ascii="Times New Roman" w:eastAsia="Calibri" w:hAnsi="Times New Roman" w:cs="Times New Roman"/>
          <w:i/>
          <w:lang w:eastAsia="en-US"/>
        </w:rPr>
        <w:t xml:space="preserve"> årsmøtet. </w:t>
      </w:r>
    </w:p>
    <w:p w14:paraId="4013807D" w14:textId="77777777" w:rsidR="00783740" w:rsidRPr="00783740" w:rsidRDefault="00783740" w:rsidP="00783740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</w:p>
    <w:p w14:paraId="4735212A" w14:textId="77777777" w:rsidR="00825FB5" w:rsidRDefault="00825FB5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>Sak 19/16</w:t>
      </w:r>
      <w:r w:rsidRPr="00783740">
        <w:rPr>
          <w:rFonts w:ascii="Times New Roman" w:eastAsia="Calibri" w:hAnsi="Times New Roman" w:cs="Times New Roman"/>
          <w:lang w:eastAsia="en-US"/>
        </w:rPr>
        <w:tab/>
        <w:t>Årsrapport 2015-2016</w:t>
      </w:r>
    </w:p>
    <w:p w14:paraId="5C46155C" w14:textId="77777777" w:rsidR="00783740" w:rsidRDefault="00783740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07AE40BE" w14:textId="77777777" w:rsidR="00783740" w:rsidRDefault="00783740" w:rsidP="00783740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>Tone</w:t>
      </w:r>
      <w:ins w:id="0" w:author="toneso_adm" w:date="2016-04-09T14:19:00Z"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s utkast </w:t>
        </w:r>
      </w:ins>
      <w:del w:id="1" w:author="toneso_adm" w:date="2016-04-09T14:19:00Z">
        <w:r w:rsidDel="00CE35D8">
          <w:rPr>
            <w:rFonts w:ascii="Times New Roman" w:eastAsia="Calibri" w:hAnsi="Times New Roman" w:cs="Times New Roman"/>
            <w:i/>
            <w:lang w:eastAsia="en-US"/>
          </w:rPr>
          <w:delText xml:space="preserve"> sitt forslag </w:delText>
        </w:r>
      </w:del>
      <w:r>
        <w:rPr>
          <w:rFonts w:ascii="Times New Roman" w:eastAsia="Calibri" w:hAnsi="Times New Roman" w:cs="Times New Roman"/>
          <w:i/>
          <w:lang w:eastAsia="en-US"/>
        </w:rPr>
        <w:t xml:space="preserve">til årsrapport ble </w:t>
      </w:r>
      <w:proofErr w:type="gramStart"/>
      <w:r>
        <w:rPr>
          <w:rFonts w:ascii="Times New Roman" w:eastAsia="Calibri" w:hAnsi="Times New Roman" w:cs="Times New Roman"/>
          <w:i/>
          <w:lang w:eastAsia="en-US"/>
        </w:rPr>
        <w:t xml:space="preserve">gjennomgått. </w:t>
      </w:r>
      <w:ins w:id="2" w:author="toneso_adm" w:date="2016-04-09T14:20:00Z"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 </w:t>
        </w:r>
      </w:ins>
      <w:proofErr w:type="gramEnd"/>
      <w:del w:id="3" w:author="toneso_adm" w:date="2016-04-09T14:20:00Z">
        <w:r w:rsidDel="00CE35D8">
          <w:rPr>
            <w:rFonts w:ascii="Times New Roman" w:eastAsia="Calibri" w:hAnsi="Times New Roman" w:cs="Times New Roman"/>
            <w:i/>
            <w:lang w:eastAsia="en-US"/>
          </w:rPr>
          <w:delText>Huller ble  identifisert og hvem som skulle skrive hvilke deler ble avgjort.</w:delText>
        </w:r>
      </w:del>
      <w:r>
        <w:rPr>
          <w:rFonts w:ascii="Times New Roman" w:eastAsia="Calibri" w:hAnsi="Times New Roman" w:cs="Times New Roman"/>
          <w:i/>
          <w:lang w:eastAsia="en-US"/>
        </w:rPr>
        <w:t xml:space="preserve"> Alle sørger for å sende </w:t>
      </w:r>
      <w:proofErr w:type="gramStart"/>
      <w:ins w:id="4" w:author="toneso_adm" w:date="2016-04-09T14:20:00Z"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kommentarer </w:t>
        </w:r>
      </w:ins>
      <w:del w:id="5" w:author="toneso_adm" w:date="2016-04-09T14:20:00Z">
        <w:r w:rsidDel="00CE35D8">
          <w:rPr>
            <w:rFonts w:ascii="Times New Roman" w:eastAsia="Calibri" w:hAnsi="Times New Roman" w:cs="Times New Roman"/>
            <w:i/>
            <w:lang w:eastAsia="en-US"/>
          </w:rPr>
          <w:delText>sine deler inn</w:delText>
        </w:r>
      </w:del>
      <w:r>
        <w:rPr>
          <w:rFonts w:ascii="Times New Roman" w:eastAsia="Calibri" w:hAnsi="Times New Roman" w:cs="Times New Roman"/>
          <w:i/>
          <w:lang w:eastAsia="en-US"/>
        </w:rPr>
        <w:t xml:space="preserve"> til</w:t>
      </w:r>
      <w:proofErr w:type="gramEnd"/>
      <w:r>
        <w:rPr>
          <w:rFonts w:ascii="Times New Roman" w:eastAsia="Calibri" w:hAnsi="Times New Roman" w:cs="Times New Roman"/>
          <w:i/>
          <w:lang w:eastAsia="en-US"/>
        </w:rPr>
        <w:t xml:space="preserve"> Trine innen 5.4</w:t>
      </w:r>
      <w:ins w:id="6" w:author="toneso_adm" w:date="2016-04-09T14:21:00Z"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 som </w:t>
        </w:r>
      </w:ins>
      <w:del w:id="7" w:author="toneso_adm" w:date="2016-04-09T14:20:00Z">
        <w:r w:rsidDel="00CE35D8">
          <w:rPr>
            <w:rFonts w:ascii="Times New Roman" w:eastAsia="Calibri" w:hAnsi="Times New Roman" w:cs="Times New Roman"/>
            <w:i/>
            <w:lang w:eastAsia="en-US"/>
          </w:rPr>
          <w:delText>, og</w:delText>
        </w:r>
      </w:del>
      <w:del w:id="8" w:author="toneso_adm" w:date="2016-04-09T14:21:00Z">
        <w:r w:rsidDel="00CE35D8">
          <w:rPr>
            <w:rFonts w:ascii="Times New Roman" w:eastAsia="Calibri" w:hAnsi="Times New Roman" w:cs="Times New Roman"/>
            <w:i/>
            <w:lang w:eastAsia="en-US"/>
          </w:rPr>
          <w:delText xml:space="preserve"> hun</w:delText>
        </w:r>
      </w:del>
      <w:r>
        <w:rPr>
          <w:rFonts w:ascii="Times New Roman" w:eastAsia="Calibri" w:hAnsi="Times New Roman" w:cs="Times New Roman"/>
          <w:i/>
          <w:lang w:eastAsia="en-US"/>
        </w:rPr>
        <w:t xml:space="preserve"> ferdigstiller</w:t>
      </w:r>
      <w:r w:rsidR="002209B3">
        <w:rPr>
          <w:rFonts w:ascii="Times New Roman" w:eastAsia="Calibri" w:hAnsi="Times New Roman" w:cs="Times New Roman"/>
          <w:i/>
          <w:lang w:eastAsia="en-US"/>
        </w:rPr>
        <w:t xml:space="preserve"> </w:t>
      </w:r>
      <w:del w:id="9" w:author="toneso_adm" w:date="2016-04-09T14:21:00Z">
        <w:r w:rsidR="002209B3" w:rsidDel="00CE35D8">
          <w:rPr>
            <w:rFonts w:ascii="Times New Roman" w:eastAsia="Calibri" w:hAnsi="Times New Roman" w:cs="Times New Roman"/>
            <w:i/>
            <w:lang w:eastAsia="en-US"/>
          </w:rPr>
          <w:delText>deretter</w:delText>
        </w:r>
        <w:r w:rsidDel="00CE35D8">
          <w:rPr>
            <w:rFonts w:ascii="Times New Roman" w:eastAsia="Calibri" w:hAnsi="Times New Roman" w:cs="Times New Roman"/>
            <w:i/>
            <w:lang w:eastAsia="en-US"/>
          </w:rPr>
          <w:delText xml:space="preserve"> </w:delText>
        </w:r>
      </w:del>
      <w:r>
        <w:rPr>
          <w:rFonts w:ascii="Times New Roman" w:eastAsia="Calibri" w:hAnsi="Times New Roman" w:cs="Times New Roman"/>
          <w:i/>
          <w:lang w:eastAsia="en-US"/>
        </w:rPr>
        <w:t>Årsrapporten på fullmakt fra styret</w:t>
      </w:r>
      <w:r w:rsidR="007D4C5E">
        <w:rPr>
          <w:rFonts w:ascii="Times New Roman" w:eastAsia="Calibri" w:hAnsi="Times New Roman" w:cs="Times New Roman"/>
          <w:i/>
          <w:lang w:eastAsia="en-US"/>
        </w:rPr>
        <w:t>. Årsrapporten skal gjelde fra årsmøte til årsmøte.</w:t>
      </w:r>
    </w:p>
    <w:p w14:paraId="42F67617" w14:textId="77777777" w:rsidR="00783740" w:rsidRPr="00783740" w:rsidRDefault="00783740" w:rsidP="00E160F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</w:p>
    <w:p w14:paraId="041D2B9F" w14:textId="77777777" w:rsidR="00825FB5" w:rsidRDefault="00825FB5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>Sak 20/16</w:t>
      </w:r>
      <w:r w:rsidRPr="00783740">
        <w:rPr>
          <w:rFonts w:ascii="Times New Roman" w:eastAsia="Calibri" w:hAnsi="Times New Roman" w:cs="Times New Roman"/>
          <w:lang w:eastAsia="en-US"/>
        </w:rPr>
        <w:tab/>
        <w:t>Arbeidsprogram 2016 – 2017 (Tone)</w:t>
      </w:r>
    </w:p>
    <w:p w14:paraId="6E1F2F60" w14:textId="77777777" w:rsidR="007D4C5E" w:rsidRDefault="007D4C5E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D69740E" w14:textId="77777777" w:rsidR="007D4C5E" w:rsidRDefault="007D4C5E" w:rsidP="007D4C5E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>Tone presenterte forslag til arbeidsprogram for 2016/2017. Programmet ble gjennomgått og noen forandringer ble gjort. Revidert program presenteres på årsmøtet.</w:t>
      </w:r>
    </w:p>
    <w:p w14:paraId="1196126F" w14:textId="77777777" w:rsidR="007D4C5E" w:rsidRPr="007D4C5E" w:rsidRDefault="007D4C5E" w:rsidP="00E160F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 xml:space="preserve"> </w:t>
      </w:r>
      <w:bookmarkStart w:id="10" w:name="_GoBack"/>
      <w:bookmarkEnd w:id="10"/>
    </w:p>
    <w:p w14:paraId="454DDB87" w14:textId="77777777" w:rsidR="00F1115A" w:rsidRPr="00783740" w:rsidRDefault="00F1115A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>Sak 21/16</w:t>
      </w:r>
      <w:r w:rsidRPr="00783740">
        <w:rPr>
          <w:rFonts w:ascii="Times New Roman" w:eastAsia="Calibri" w:hAnsi="Times New Roman" w:cs="Times New Roman"/>
          <w:lang w:eastAsia="en-US"/>
        </w:rPr>
        <w:tab/>
        <w:t>Budsjettsaker</w:t>
      </w:r>
    </w:p>
    <w:p w14:paraId="56EBB484" w14:textId="77777777" w:rsidR="00F1115A" w:rsidRPr="00783740" w:rsidRDefault="00F1115A" w:rsidP="00F1115A">
      <w:pPr>
        <w:spacing w:line="276" w:lineRule="auto"/>
        <w:ind w:left="708" w:firstLine="708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>Revidert budsjett 2016</w:t>
      </w:r>
    </w:p>
    <w:p w14:paraId="2B790A11" w14:textId="77777777" w:rsidR="000D4357" w:rsidRDefault="00F1115A" w:rsidP="00F1115A">
      <w:pPr>
        <w:spacing w:line="276" w:lineRule="auto"/>
        <w:ind w:left="708" w:firstLine="708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 xml:space="preserve">Budsjett </w:t>
      </w:r>
      <w:r w:rsidR="000D4357" w:rsidRPr="00783740">
        <w:rPr>
          <w:rFonts w:ascii="Times New Roman" w:eastAsia="Calibri" w:hAnsi="Times New Roman" w:cs="Times New Roman"/>
          <w:lang w:eastAsia="en-US"/>
        </w:rPr>
        <w:t>2017</w:t>
      </w:r>
    </w:p>
    <w:p w14:paraId="5D83E70B" w14:textId="77777777" w:rsidR="007D4C5E" w:rsidRDefault="007D4C5E" w:rsidP="00F1115A">
      <w:pPr>
        <w:spacing w:line="276" w:lineRule="auto"/>
        <w:ind w:left="708" w:firstLine="708"/>
        <w:rPr>
          <w:rFonts w:ascii="Times New Roman" w:eastAsia="Calibri" w:hAnsi="Times New Roman" w:cs="Times New Roman"/>
          <w:lang w:eastAsia="en-US"/>
        </w:rPr>
      </w:pPr>
    </w:p>
    <w:p w14:paraId="28438C08" w14:textId="77777777" w:rsidR="007D4C5E" w:rsidRDefault="007D4C5E" w:rsidP="007D4C5E">
      <w:pPr>
        <w:spacing w:line="276" w:lineRule="auto"/>
        <w:ind w:left="1416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>Revidert budsjett for 2016 og budsjettforslag for 2017 ble gjennomgått. Noen poster ble justert i møtet, og begge budsjetter i justert form legges frem på årsmøtet for godkjenning.</w:t>
      </w:r>
    </w:p>
    <w:p w14:paraId="425FCC1F" w14:textId="77777777" w:rsidR="007D4C5E" w:rsidRPr="007D4C5E" w:rsidRDefault="007D4C5E" w:rsidP="00F1115A">
      <w:pPr>
        <w:spacing w:line="276" w:lineRule="auto"/>
        <w:ind w:left="708" w:firstLine="708"/>
        <w:rPr>
          <w:rFonts w:ascii="Times New Roman" w:eastAsia="Calibri" w:hAnsi="Times New Roman" w:cs="Times New Roman"/>
          <w:i/>
          <w:lang w:eastAsia="en-US"/>
        </w:rPr>
      </w:pPr>
    </w:p>
    <w:p w14:paraId="7026AA75" w14:textId="77777777" w:rsidR="00E96B46" w:rsidRDefault="00E96B46" w:rsidP="00E96B46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>Sak</w:t>
      </w:r>
      <w:r w:rsidR="00015542">
        <w:rPr>
          <w:rFonts w:ascii="Times New Roman" w:eastAsia="Calibri" w:hAnsi="Times New Roman" w:cs="Times New Roman"/>
          <w:lang w:eastAsia="en-US"/>
        </w:rPr>
        <w:t xml:space="preserve"> 22</w:t>
      </w:r>
      <w:r w:rsidRPr="00783740">
        <w:rPr>
          <w:rFonts w:ascii="Times New Roman" w:eastAsia="Calibri" w:hAnsi="Times New Roman" w:cs="Times New Roman"/>
          <w:lang w:eastAsia="en-US"/>
        </w:rPr>
        <w:t>/16</w:t>
      </w:r>
      <w:r w:rsidRPr="00783740">
        <w:rPr>
          <w:rFonts w:ascii="Times New Roman" w:eastAsia="Calibri" w:hAnsi="Times New Roman" w:cs="Times New Roman"/>
          <w:lang w:eastAsia="en-US"/>
        </w:rPr>
        <w:tab/>
        <w:t>Valg av styre og valgkomite 2015/2016.</w:t>
      </w:r>
      <w:r w:rsidR="00491AEB" w:rsidRPr="00783740">
        <w:rPr>
          <w:rFonts w:ascii="Times New Roman" w:eastAsia="Calibri" w:hAnsi="Times New Roman" w:cs="Times New Roman"/>
          <w:lang w:eastAsia="en-US"/>
        </w:rPr>
        <w:t xml:space="preserve"> Se vedlagte notat om valg. </w:t>
      </w:r>
      <w:r w:rsidRPr="00783740">
        <w:rPr>
          <w:rFonts w:ascii="Times New Roman" w:eastAsia="Calibri" w:hAnsi="Times New Roman" w:cs="Times New Roman"/>
          <w:lang w:eastAsia="en-US"/>
        </w:rPr>
        <w:t xml:space="preserve"> (Tone)</w:t>
      </w:r>
    </w:p>
    <w:p w14:paraId="16664B9C" w14:textId="77777777" w:rsidR="007D4C5E" w:rsidRDefault="007D4C5E" w:rsidP="00E96B46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6D6F51F2" w14:textId="77777777" w:rsidR="007D4C5E" w:rsidRDefault="007D4C5E" w:rsidP="007D4C5E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 xml:space="preserve">Ivar går ut av valgkomiteen og Arild </w:t>
      </w:r>
      <w:proofErr w:type="spellStart"/>
      <w:r>
        <w:rPr>
          <w:rFonts w:ascii="Times New Roman" w:eastAsia="Calibri" w:hAnsi="Times New Roman" w:cs="Times New Roman"/>
          <w:i/>
          <w:lang w:eastAsia="en-US"/>
        </w:rPr>
        <w:t>Raaheim</w:t>
      </w:r>
      <w:proofErr w:type="spellEnd"/>
      <w:r>
        <w:rPr>
          <w:rFonts w:ascii="Times New Roman" w:eastAsia="Calibri" w:hAnsi="Times New Roman" w:cs="Times New Roman"/>
          <w:i/>
          <w:lang w:eastAsia="en-US"/>
        </w:rPr>
        <w:t xml:space="preserve"> (UiB) går inn. Alle som er på valg stiller til gjenvalg, og det er gitt beskjed til valgkomiteen om dette.</w:t>
      </w:r>
    </w:p>
    <w:p w14:paraId="62A7AC8B" w14:textId="77777777" w:rsidR="007D4C5E" w:rsidRPr="007D4C5E" w:rsidRDefault="007D4C5E" w:rsidP="00E96B46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</w:p>
    <w:p w14:paraId="5593459C" w14:textId="77777777" w:rsidR="0065771D" w:rsidRPr="0017179B" w:rsidRDefault="0065771D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17179B">
        <w:rPr>
          <w:rFonts w:ascii="Times New Roman" w:eastAsia="Calibri" w:hAnsi="Times New Roman" w:cs="Times New Roman"/>
          <w:lang w:eastAsia="en-US"/>
        </w:rPr>
        <w:t>Sak 2</w:t>
      </w:r>
      <w:r w:rsidR="00E96B46" w:rsidRPr="0017179B">
        <w:rPr>
          <w:rFonts w:ascii="Times New Roman" w:eastAsia="Calibri" w:hAnsi="Times New Roman" w:cs="Times New Roman"/>
          <w:lang w:eastAsia="en-US"/>
        </w:rPr>
        <w:t>3</w:t>
      </w:r>
      <w:r w:rsidRPr="0017179B">
        <w:rPr>
          <w:rFonts w:ascii="Times New Roman" w:eastAsia="Calibri" w:hAnsi="Times New Roman" w:cs="Times New Roman"/>
          <w:lang w:eastAsia="en-US"/>
        </w:rPr>
        <w:t>/16</w:t>
      </w:r>
      <w:r w:rsidRPr="0017179B">
        <w:rPr>
          <w:rFonts w:ascii="Times New Roman" w:eastAsia="Calibri" w:hAnsi="Times New Roman" w:cs="Times New Roman"/>
          <w:lang w:eastAsia="en-US"/>
        </w:rPr>
        <w:tab/>
      </w:r>
      <w:ins w:id="11" w:author="toneso_adm" w:date="2016-04-09T14:22:00Z">
        <w:r w:rsidR="00CE35D8" w:rsidRPr="0017179B">
          <w:rPr>
            <w:rFonts w:ascii="Times New Roman" w:eastAsia="Calibri" w:hAnsi="Times New Roman" w:cs="Times New Roman"/>
            <w:lang w:eastAsia="en-US"/>
          </w:rPr>
          <w:t xml:space="preserve">Styremøte og </w:t>
        </w:r>
      </w:ins>
      <w:del w:id="12" w:author="toneso_adm" w:date="2016-04-09T14:23:00Z">
        <w:r w:rsidRPr="0017179B" w:rsidDel="00CE35D8">
          <w:rPr>
            <w:rFonts w:ascii="Times New Roman" w:eastAsia="Calibri" w:hAnsi="Times New Roman" w:cs="Times New Roman"/>
            <w:lang w:eastAsia="en-US"/>
          </w:rPr>
          <w:delText>U</w:delText>
        </w:r>
      </w:del>
      <w:ins w:id="13" w:author="toneso_adm" w:date="2016-04-09T14:23:00Z">
        <w:r w:rsidR="00CE35D8" w:rsidRPr="0017179B">
          <w:rPr>
            <w:rFonts w:ascii="Times New Roman" w:eastAsia="Calibri" w:hAnsi="Times New Roman" w:cs="Times New Roman"/>
            <w:lang w:eastAsia="en-US"/>
          </w:rPr>
          <w:t>u</w:t>
        </w:r>
      </w:ins>
      <w:r w:rsidRPr="0017179B">
        <w:rPr>
          <w:rFonts w:ascii="Times New Roman" w:eastAsia="Calibri" w:hAnsi="Times New Roman" w:cs="Times New Roman"/>
          <w:lang w:eastAsia="en-US"/>
        </w:rPr>
        <w:t>formel</w:t>
      </w:r>
      <w:ins w:id="14" w:author="toneso_adm" w:date="2016-04-09T14:23:00Z">
        <w:r w:rsidR="00CE35D8" w:rsidRPr="0017179B">
          <w:rPr>
            <w:rFonts w:ascii="Times New Roman" w:eastAsia="Calibri" w:hAnsi="Times New Roman" w:cs="Times New Roman"/>
            <w:lang w:eastAsia="en-US"/>
          </w:rPr>
          <w:t>l</w:t>
        </w:r>
      </w:ins>
      <w:del w:id="15" w:author="toneso_adm" w:date="2016-04-09T14:23:00Z">
        <w:r w:rsidRPr="0017179B" w:rsidDel="00CE35D8">
          <w:rPr>
            <w:rFonts w:ascii="Times New Roman" w:eastAsia="Calibri" w:hAnsi="Times New Roman" w:cs="Times New Roman"/>
            <w:lang w:eastAsia="en-US"/>
          </w:rPr>
          <w:delText>t</w:delText>
        </w:r>
      </w:del>
      <w:r w:rsidRPr="0017179B">
        <w:rPr>
          <w:rFonts w:ascii="Times New Roman" w:eastAsia="Calibri" w:hAnsi="Times New Roman" w:cs="Times New Roman"/>
          <w:lang w:eastAsia="en-US"/>
        </w:rPr>
        <w:t xml:space="preserve"> nettverkssamling 1. mai</w:t>
      </w:r>
      <w:del w:id="16" w:author="Fossland Trine" w:date="2016-04-09T13:44:00Z">
        <w:r w:rsidRPr="0017179B" w:rsidDel="00653392">
          <w:rPr>
            <w:rFonts w:ascii="Times New Roman" w:eastAsia="Calibri" w:hAnsi="Times New Roman" w:cs="Times New Roman"/>
            <w:lang w:eastAsia="en-US"/>
          </w:rPr>
          <w:delText>?</w:delText>
        </w:r>
      </w:del>
    </w:p>
    <w:p w14:paraId="0DE247D8" w14:textId="77777777" w:rsidR="007D4C5E" w:rsidRPr="0017179B" w:rsidRDefault="007D4C5E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CEAD899" w14:textId="4EF98992" w:rsidR="00792E7C" w:rsidRDefault="007D4C5E" w:rsidP="00792E7C">
      <w:pPr>
        <w:spacing w:line="276" w:lineRule="auto"/>
        <w:ind w:left="1410" w:firstLine="10"/>
        <w:rPr>
          <w:rFonts w:ascii="Times New Roman" w:eastAsia="Calibri" w:hAnsi="Times New Roman" w:cs="Times New Roman"/>
          <w:i/>
          <w:lang w:eastAsia="en-US"/>
        </w:rPr>
      </w:pPr>
      <w:commentRangeStart w:id="17"/>
      <w:r>
        <w:rPr>
          <w:rFonts w:ascii="Times New Roman" w:eastAsia="Calibri" w:hAnsi="Times New Roman" w:cs="Times New Roman"/>
          <w:i/>
          <w:lang w:eastAsia="en-US"/>
        </w:rPr>
        <w:t>Styre</w:t>
      </w:r>
      <w:del w:id="18" w:author="Eilef Johan Gard" w:date="2016-04-11T08:25:00Z">
        <w:r w:rsidDel="00F15CF5">
          <w:rPr>
            <w:rFonts w:ascii="Times New Roman" w:eastAsia="Calibri" w:hAnsi="Times New Roman" w:cs="Times New Roman"/>
            <w:i/>
            <w:lang w:eastAsia="en-US"/>
          </w:rPr>
          <w:delText xml:space="preserve">t </w:delText>
        </w:r>
      </w:del>
      <w:del w:id="19" w:author="toneso_adm" w:date="2016-04-09T14:24:00Z">
        <w:r w:rsidDel="00CE35D8">
          <w:rPr>
            <w:rFonts w:ascii="Times New Roman" w:eastAsia="Calibri" w:hAnsi="Times New Roman" w:cs="Times New Roman"/>
            <w:i/>
            <w:lang w:eastAsia="en-US"/>
          </w:rPr>
          <w:delText>holder et uformel</w:delText>
        </w:r>
      </w:del>
      <w:del w:id="20" w:author="Eilef Johan Gard" w:date="2016-04-11T08:25:00Z">
        <w:r w:rsidDel="00F15CF5">
          <w:rPr>
            <w:rFonts w:ascii="Times New Roman" w:eastAsia="Calibri" w:hAnsi="Times New Roman" w:cs="Times New Roman"/>
            <w:i/>
            <w:lang w:eastAsia="en-US"/>
          </w:rPr>
          <w:delText xml:space="preserve">t </w:delText>
        </w:r>
      </w:del>
      <w:r>
        <w:rPr>
          <w:rFonts w:ascii="Times New Roman" w:eastAsia="Calibri" w:hAnsi="Times New Roman" w:cs="Times New Roman"/>
          <w:i/>
          <w:lang w:eastAsia="en-US"/>
        </w:rPr>
        <w:t>møte</w:t>
      </w:r>
      <w:r w:rsidR="00792E7C">
        <w:rPr>
          <w:rFonts w:ascii="Times New Roman" w:eastAsia="Calibri" w:hAnsi="Times New Roman" w:cs="Times New Roman"/>
          <w:i/>
          <w:lang w:eastAsia="en-US"/>
        </w:rPr>
        <w:t xml:space="preserve"> 1. mai kl</w:t>
      </w:r>
      <w:ins w:id="21" w:author="Fossland Trine" w:date="2016-04-09T13:43:00Z">
        <w:r w:rsidR="00653392">
          <w:rPr>
            <w:rFonts w:ascii="Times New Roman" w:eastAsia="Calibri" w:hAnsi="Times New Roman" w:cs="Times New Roman"/>
            <w:i/>
            <w:lang w:eastAsia="en-US"/>
          </w:rPr>
          <w:t>.</w:t>
        </w:r>
      </w:ins>
      <w:r w:rsidR="00792E7C">
        <w:rPr>
          <w:rFonts w:ascii="Times New Roman" w:eastAsia="Calibri" w:hAnsi="Times New Roman" w:cs="Times New Roman"/>
          <w:i/>
          <w:lang w:eastAsia="en-US"/>
        </w:rPr>
        <w:t xml:space="preserve"> 19</w:t>
      </w:r>
      <w:ins w:id="22" w:author="toneso_adm" w:date="2016-04-09T14:26:00Z">
        <w:r w:rsidR="00CE35D8">
          <w:rPr>
            <w:rFonts w:ascii="Times New Roman" w:eastAsia="Calibri" w:hAnsi="Times New Roman" w:cs="Times New Roman"/>
            <w:i/>
            <w:lang w:eastAsia="en-US"/>
          </w:rPr>
          <w:t>.00</w:t>
        </w:r>
      </w:ins>
      <w:r w:rsidR="00792E7C">
        <w:rPr>
          <w:rFonts w:ascii="Times New Roman" w:eastAsia="Calibri" w:hAnsi="Times New Roman" w:cs="Times New Roman"/>
          <w:i/>
          <w:lang w:eastAsia="en-US"/>
        </w:rPr>
        <w:t xml:space="preserve"> </w:t>
      </w:r>
      <w:ins w:id="23" w:author="toneso_adm" w:date="2016-04-09T14:26:00Z"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-20.00 </w:t>
        </w:r>
      </w:ins>
      <w:r w:rsidR="00792E7C">
        <w:rPr>
          <w:rFonts w:ascii="Times New Roman" w:eastAsia="Calibri" w:hAnsi="Times New Roman" w:cs="Times New Roman"/>
          <w:i/>
          <w:lang w:eastAsia="en-US"/>
        </w:rPr>
        <w:t>i Stavanger</w:t>
      </w:r>
      <w:ins w:id="24" w:author="toneso_adm" w:date="2016-04-09T14:24:00Z"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 for en siste </w:t>
        </w:r>
      </w:ins>
      <w:del w:id="25" w:author="toneso_adm" w:date="2016-04-09T14:24:00Z">
        <w:r w:rsidR="00792E7C" w:rsidDel="00CE35D8">
          <w:rPr>
            <w:rFonts w:ascii="Times New Roman" w:eastAsia="Calibri" w:hAnsi="Times New Roman" w:cs="Times New Roman"/>
            <w:i/>
            <w:lang w:eastAsia="en-US"/>
          </w:rPr>
          <w:delText>, som</w:delText>
        </w:r>
      </w:del>
      <w:r w:rsidR="00792E7C">
        <w:rPr>
          <w:rFonts w:ascii="Times New Roman" w:eastAsia="Calibri" w:hAnsi="Times New Roman" w:cs="Times New Roman"/>
          <w:i/>
          <w:lang w:eastAsia="en-US"/>
        </w:rPr>
        <w:t>forberedelse til årsmøtet dagen etter.</w:t>
      </w:r>
      <w:commentRangeEnd w:id="17"/>
      <w:r w:rsidR="00653392">
        <w:rPr>
          <w:rStyle w:val="Merknadsreferanse"/>
        </w:rPr>
        <w:commentReference w:id="17"/>
      </w:r>
      <w:ins w:id="26" w:author="toneso_adm" w:date="2016-04-09T14:24:00Z"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 I tillegg inviteres øvrige nettverksmedlemmer</w:t>
        </w:r>
        <w:del w:id="27" w:author="Eilef Johan Gard" w:date="2016-04-11T08:25:00Z">
          <w:r w:rsidR="00CE35D8" w:rsidDel="00F15CF5">
            <w:rPr>
              <w:rFonts w:ascii="Times New Roman" w:eastAsia="Calibri" w:hAnsi="Times New Roman" w:cs="Times New Roman"/>
              <w:i/>
              <w:lang w:eastAsia="en-US"/>
            </w:rPr>
            <w:delText xml:space="preserve"> </w:delText>
          </w:r>
        </w:del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 til felles middag </w:t>
        </w:r>
      </w:ins>
      <w:ins w:id="28" w:author="toneso_adm" w:date="2016-04-09T14:26:00Z">
        <w:r w:rsidR="00CE35D8">
          <w:rPr>
            <w:rFonts w:ascii="Times New Roman" w:eastAsia="Calibri" w:hAnsi="Times New Roman" w:cs="Times New Roman"/>
            <w:i/>
            <w:lang w:eastAsia="en-US"/>
          </w:rPr>
          <w:t>kl. 20.15. Denne</w:t>
        </w:r>
      </w:ins>
      <w:ins w:id="29" w:author="toneso_adm" w:date="2016-04-09T14:24:00Z"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 bekostes av den enkelte. Trine sender ut en </w:t>
        </w:r>
        <w:proofErr w:type="spellStart"/>
        <w:r w:rsidR="00CE35D8">
          <w:rPr>
            <w:rFonts w:ascii="Times New Roman" w:eastAsia="Calibri" w:hAnsi="Times New Roman" w:cs="Times New Roman"/>
            <w:i/>
            <w:lang w:eastAsia="en-US"/>
          </w:rPr>
          <w:t>do</w:t>
        </w:r>
      </w:ins>
      <w:ins w:id="30" w:author="toneso_adm" w:date="2016-04-09T14:26:00Z">
        <w:r w:rsidR="00CE35D8">
          <w:rPr>
            <w:rFonts w:ascii="Times New Roman" w:eastAsia="Calibri" w:hAnsi="Times New Roman" w:cs="Times New Roman"/>
            <w:i/>
            <w:lang w:eastAsia="en-US"/>
          </w:rPr>
          <w:t>odle</w:t>
        </w:r>
        <w:proofErr w:type="spellEnd"/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 for påmelding når sted er bestemt.</w:t>
        </w:r>
      </w:ins>
    </w:p>
    <w:p w14:paraId="18844917" w14:textId="77777777" w:rsidR="00015542" w:rsidRDefault="00015542" w:rsidP="00792E7C">
      <w:pPr>
        <w:spacing w:line="276" w:lineRule="auto"/>
        <w:ind w:left="1410" w:firstLine="10"/>
        <w:rPr>
          <w:rFonts w:ascii="Times New Roman" w:eastAsia="Calibri" w:hAnsi="Times New Roman" w:cs="Times New Roman"/>
          <w:i/>
          <w:lang w:eastAsia="en-US"/>
        </w:rPr>
      </w:pPr>
    </w:p>
    <w:p w14:paraId="25F4B33A" w14:textId="77777777" w:rsidR="00015542" w:rsidRDefault="00015542" w:rsidP="00015542">
      <w:pPr>
        <w:spacing w:line="276" w:lineRule="auto"/>
        <w:ind w:firstLine="10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Sak 24/16</w:t>
      </w:r>
      <w:r>
        <w:rPr>
          <w:rFonts w:ascii="Times New Roman" w:eastAsia="Calibri" w:hAnsi="Times New Roman" w:cs="Times New Roman"/>
          <w:lang w:eastAsia="en-US"/>
        </w:rPr>
        <w:tab/>
        <w:t>ICED 2016. Nettverkets deltakelse og nominasjon ICED.</w:t>
      </w:r>
    </w:p>
    <w:p w14:paraId="378C7091" w14:textId="77777777" w:rsidR="00015542" w:rsidRDefault="00015542" w:rsidP="00015542">
      <w:pPr>
        <w:spacing w:line="276" w:lineRule="auto"/>
        <w:ind w:firstLine="10"/>
        <w:rPr>
          <w:rFonts w:ascii="Times New Roman" w:eastAsia="Calibri" w:hAnsi="Times New Roman" w:cs="Times New Roman"/>
          <w:lang w:eastAsia="en-US"/>
        </w:rPr>
      </w:pPr>
    </w:p>
    <w:p w14:paraId="21C742DE" w14:textId="77777777" w:rsidR="00015542" w:rsidRPr="00015542" w:rsidRDefault="00015542" w:rsidP="00015542">
      <w:pPr>
        <w:spacing w:line="276" w:lineRule="auto"/>
        <w:ind w:left="1410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>Det er viktig at nettverket er representert på ICED konferansen i 2016. Normalt har styrets leder vært nettverkets representant. Gunnar fortsatte som representant</w:t>
      </w:r>
      <w:r w:rsidR="00DC4CCE">
        <w:rPr>
          <w:rFonts w:ascii="Times New Roman" w:eastAsia="Calibri" w:hAnsi="Times New Roman" w:cs="Times New Roman"/>
          <w:i/>
          <w:lang w:eastAsia="en-US"/>
        </w:rPr>
        <w:t xml:space="preserve"> i 2015</w:t>
      </w:r>
      <w:r>
        <w:rPr>
          <w:rFonts w:ascii="Times New Roman" w:eastAsia="Calibri" w:hAnsi="Times New Roman" w:cs="Times New Roman"/>
          <w:i/>
          <w:lang w:eastAsia="en-US"/>
        </w:rPr>
        <w:t xml:space="preserve"> etter at Tone overtok som leder, men etter årsmøtet overtar Ivar som leder og da blir han også nettverkets ICED repre</w:t>
      </w:r>
      <w:r w:rsidR="003B69CD">
        <w:rPr>
          <w:rFonts w:ascii="Times New Roman" w:eastAsia="Calibri" w:hAnsi="Times New Roman" w:cs="Times New Roman"/>
          <w:i/>
          <w:lang w:eastAsia="en-US"/>
        </w:rPr>
        <w:t>sentant. Nettverket støtter Ivars</w:t>
      </w:r>
      <w:r>
        <w:rPr>
          <w:rFonts w:ascii="Times New Roman" w:eastAsia="Calibri" w:hAnsi="Times New Roman" w:cs="Times New Roman"/>
          <w:i/>
          <w:lang w:eastAsia="en-US"/>
        </w:rPr>
        <w:t xml:space="preserve"> reise og opphold til konferansen i Sør-Afrika med 20</w:t>
      </w:r>
      <w:ins w:id="31" w:author="Eilef Johan Gard" w:date="2016-04-11T08:26:00Z">
        <w:r w:rsidR="00F15CF5">
          <w:rPr>
            <w:rFonts w:ascii="Times New Roman" w:eastAsia="Calibri" w:hAnsi="Times New Roman" w:cs="Times New Roman"/>
            <w:i/>
            <w:lang w:eastAsia="en-US"/>
          </w:rPr>
          <w:t xml:space="preserve"> </w:t>
        </w:r>
      </w:ins>
      <w:del w:id="32" w:author="Eilef Johan Gard" w:date="2016-04-11T08:26:00Z">
        <w:r w:rsidDel="00F15CF5">
          <w:rPr>
            <w:rFonts w:ascii="Times New Roman" w:eastAsia="Calibri" w:hAnsi="Times New Roman" w:cs="Times New Roman"/>
            <w:i/>
            <w:lang w:eastAsia="en-US"/>
          </w:rPr>
          <w:delText>.</w:delText>
        </w:r>
      </w:del>
      <w:r>
        <w:rPr>
          <w:rFonts w:ascii="Times New Roman" w:eastAsia="Calibri" w:hAnsi="Times New Roman" w:cs="Times New Roman"/>
          <w:i/>
          <w:lang w:eastAsia="en-US"/>
        </w:rPr>
        <w:t xml:space="preserve">000 kr. Budsjettet for 2016 har en post for Nordisk/Internasjonalt samarbeid </w:t>
      </w:r>
      <w:ins w:id="33" w:author="toneso_adm" w:date="2016-04-09T14:32:00Z">
        <w:r w:rsidR="007B481B">
          <w:rPr>
            <w:rFonts w:ascii="Times New Roman" w:eastAsia="Calibri" w:hAnsi="Times New Roman" w:cs="Times New Roman"/>
            <w:i/>
            <w:lang w:eastAsia="en-US"/>
          </w:rPr>
          <w:t>på totalt 50</w:t>
        </w:r>
      </w:ins>
      <w:ins w:id="34" w:author="toneso_adm" w:date="2016-04-09T14:33:00Z">
        <w:r w:rsidR="007B481B">
          <w:rPr>
            <w:rFonts w:ascii="Times New Roman" w:eastAsia="Calibri" w:hAnsi="Times New Roman" w:cs="Times New Roman"/>
            <w:i/>
            <w:lang w:eastAsia="en-US"/>
          </w:rPr>
          <w:t> </w:t>
        </w:r>
      </w:ins>
      <w:ins w:id="35" w:author="toneso_adm" w:date="2016-04-09T14:32:00Z">
        <w:r w:rsidR="007B481B">
          <w:rPr>
            <w:rFonts w:ascii="Times New Roman" w:eastAsia="Calibri" w:hAnsi="Times New Roman" w:cs="Times New Roman"/>
            <w:i/>
            <w:lang w:eastAsia="en-US"/>
          </w:rPr>
          <w:t xml:space="preserve">000 </w:t>
        </w:r>
      </w:ins>
      <w:r>
        <w:rPr>
          <w:rFonts w:ascii="Times New Roman" w:eastAsia="Calibri" w:hAnsi="Times New Roman" w:cs="Times New Roman"/>
          <w:i/>
          <w:lang w:eastAsia="en-US"/>
        </w:rPr>
        <w:t>som tillater at også flere som ønsker å dra til ICED konferansen i 2016 kan få støtte</w:t>
      </w:r>
      <w:ins w:id="36" w:author="toneso_adm" w:date="2016-04-09T14:28:00Z"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 med inntil </w:t>
        </w:r>
      </w:ins>
      <w:ins w:id="37" w:author="toneso_adm" w:date="2016-04-09T14:32:00Z">
        <w:r w:rsidR="007B481B">
          <w:rPr>
            <w:rFonts w:ascii="Times New Roman" w:eastAsia="Calibri" w:hAnsi="Times New Roman" w:cs="Times New Roman"/>
            <w:i/>
            <w:lang w:eastAsia="en-US"/>
          </w:rPr>
          <w:t>10</w:t>
        </w:r>
      </w:ins>
      <w:ins w:id="38" w:author="Eilef Johan Gard" w:date="2016-04-11T08:26:00Z">
        <w:r w:rsidR="00F15CF5">
          <w:rPr>
            <w:rFonts w:ascii="Times New Roman" w:eastAsia="Calibri" w:hAnsi="Times New Roman" w:cs="Times New Roman"/>
            <w:i/>
            <w:lang w:eastAsia="en-US"/>
          </w:rPr>
          <w:t xml:space="preserve"> </w:t>
        </w:r>
      </w:ins>
      <w:del w:id="39" w:author="toneso_adm" w:date="2016-04-09T14:28:00Z">
        <w:r w:rsidDel="00CE35D8">
          <w:rPr>
            <w:rFonts w:ascii="Times New Roman" w:eastAsia="Calibri" w:hAnsi="Times New Roman" w:cs="Times New Roman"/>
            <w:i/>
            <w:lang w:eastAsia="en-US"/>
          </w:rPr>
          <w:delText xml:space="preserve">. </w:delText>
        </w:r>
      </w:del>
      <w:commentRangeStart w:id="40"/>
      <w:ins w:id="41" w:author="toneso_adm" w:date="2016-04-09T14:27:00Z">
        <w:r w:rsidR="00CE35D8">
          <w:rPr>
            <w:rFonts w:ascii="Times New Roman" w:eastAsia="Calibri" w:hAnsi="Times New Roman" w:cs="Times New Roman"/>
            <w:i/>
            <w:lang w:eastAsia="en-US"/>
          </w:rPr>
          <w:t>000</w:t>
        </w:r>
      </w:ins>
      <w:commentRangeEnd w:id="40"/>
      <w:ins w:id="42" w:author="toneso_adm" w:date="2016-04-09T14:32:00Z">
        <w:r w:rsidR="007B481B">
          <w:rPr>
            <w:rStyle w:val="Merknadsreferanse"/>
          </w:rPr>
          <w:commentReference w:id="40"/>
        </w:r>
      </w:ins>
      <w:ins w:id="43" w:author="toneso_adm" w:date="2016-04-09T14:27:00Z">
        <w:r w:rsidR="00CE35D8">
          <w:rPr>
            <w:rFonts w:ascii="Times New Roman" w:eastAsia="Calibri" w:hAnsi="Times New Roman" w:cs="Times New Roman"/>
            <w:i/>
            <w:lang w:eastAsia="en-US"/>
          </w:rPr>
          <w:t xml:space="preserve">. </w:t>
        </w:r>
      </w:ins>
      <w:r w:rsidR="00E57C50">
        <w:rPr>
          <w:rFonts w:ascii="Times New Roman" w:eastAsia="Calibri" w:hAnsi="Times New Roman" w:cs="Times New Roman"/>
          <w:i/>
          <w:lang w:eastAsia="en-US"/>
        </w:rPr>
        <w:t xml:space="preserve">ICED sin nominasjons- og valgprosess tas til etterretning. </w:t>
      </w:r>
    </w:p>
    <w:p w14:paraId="745D1078" w14:textId="77777777" w:rsidR="007D4C5E" w:rsidRPr="007D4C5E" w:rsidRDefault="00792E7C" w:rsidP="00E160F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lastRenderedPageBreak/>
        <w:t xml:space="preserve"> </w:t>
      </w:r>
    </w:p>
    <w:p w14:paraId="314DB2EC" w14:textId="77777777" w:rsidR="0065771D" w:rsidRPr="00783740" w:rsidRDefault="00825FB5" w:rsidP="0065771D">
      <w:pPr>
        <w:spacing w:line="276" w:lineRule="auto"/>
        <w:ind w:left="1410" w:hanging="1410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>Sak 2</w:t>
      </w:r>
      <w:r w:rsidR="00E96B46" w:rsidRPr="00783740">
        <w:rPr>
          <w:rFonts w:ascii="Times New Roman" w:eastAsia="Calibri" w:hAnsi="Times New Roman" w:cs="Times New Roman"/>
          <w:lang w:eastAsia="en-US"/>
        </w:rPr>
        <w:t>4</w:t>
      </w:r>
      <w:r w:rsidRPr="00783740">
        <w:rPr>
          <w:rFonts w:ascii="Times New Roman" w:eastAsia="Calibri" w:hAnsi="Times New Roman" w:cs="Times New Roman"/>
          <w:lang w:eastAsia="en-US"/>
        </w:rPr>
        <w:t xml:space="preserve">//16 </w:t>
      </w:r>
      <w:r w:rsidRPr="00783740">
        <w:rPr>
          <w:rFonts w:ascii="Times New Roman" w:eastAsia="Calibri" w:hAnsi="Times New Roman" w:cs="Times New Roman"/>
          <w:lang w:eastAsia="en-US"/>
        </w:rPr>
        <w:tab/>
        <w:t xml:space="preserve">Forberedelse </w:t>
      </w:r>
      <w:r w:rsidR="000D4357" w:rsidRPr="00783740">
        <w:rPr>
          <w:rFonts w:ascii="Times New Roman" w:eastAsia="Calibri" w:hAnsi="Times New Roman" w:cs="Times New Roman"/>
          <w:lang w:eastAsia="en-US"/>
        </w:rPr>
        <w:t xml:space="preserve">program </w:t>
      </w:r>
      <w:r w:rsidRPr="00783740">
        <w:rPr>
          <w:rFonts w:ascii="Times New Roman" w:eastAsia="Calibri" w:hAnsi="Times New Roman" w:cs="Times New Roman"/>
          <w:lang w:eastAsia="en-US"/>
        </w:rPr>
        <w:t xml:space="preserve">årsmøte 2016 </w:t>
      </w:r>
      <w:r w:rsidR="0065771D" w:rsidRPr="00783740">
        <w:rPr>
          <w:rFonts w:ascii="Times New Roman" w:eastAsia="Calibri" w:hAnsi="Times New Roman" w:cs="Times New Roman"/>
          <w:lang w:eastAsia="en-US"/>
        </w:rPr>
        <w:t>(Tone)</w:t>
      </w:r>
    </w:p>
    <w:p w14:paraId="0CD5CDCC" w14:textId="77777777" w:rsidR="00825FB5" w:rsidRPr="0017179B" w:rsidDel="007B481B" w:rsidRDefault="00825FB5" w:rsidP="0017179B">
      <w:pPr>
        <w:spacing w:line="276" w:lineRule="auto"/>
        <w:rPr>
          <w:del w:id="44" w:author="toneso_adm" w:date="2016-04-09T14:36:00Z"/>
          <w:rFonts w:ascii="Times New Roman" w:eastAsia="Calibri" w:hAnsi="Times New Roman" w:cs="Times New Roman"/>
          <w:lang w:eastAsia="en-US"/>
        </w:rPr>
      </w:pPr>
      <w:del w:id="45" w:author="toneso_adm" w:date="2016-04-09T14:36:00Z">
        <w:r w:rsidRPr="0017179B" w:rsidDel="007B481B">
          <w:rPr>
            <w:rFonts w:ascii="Times New Roman" w:eastAsia="Calibri" w:hAnsi="Times New Roman" w:cs="Times New Roman"/>
            <w:lang w:eastAsia="en-US"/>
          </w:rPr>
          <w:delText>Ordinære årsmøtesaker (</w:delText>
        </w:r>
        <w:commentRangeStart w:id="46"/>
        <w:r w:rsidRPr="0017179B" w:rsidDel="007B481B">
          <w:rPr>
            <w:rFonts w:ascii="Times New Roman" w:eastAsia="Calibri" w:hAnsi="Times New Roman" w:cs="Times New Roman"/>
            <w:lang w:eastAsia="en-US"/>
          </w:rPr>
          <w:delText>først eller sist?)</w:delText>
        </w:r>
        <w:commentRangeEnd w:id="46"/>
        <w:r w:rsidR="00653392" w:rsidDel="007B481B">
          <w:rPr>
            <w:rStyle w:val="Merknadsreferanse"/>
          </w:rPr>
          <w:commentReference w:id="46"/>
        </w:r>
      </w:del>
    </w:p>
    <w:p w14:paraId="0144B838" w14:textId="77777777" w:rsidR="00825FB5" w:rsidRPr="00783740" w:rsidDel="007B481B" w:rsidRDefault="00825FB5" w:rsidP="0017179B">
      <w:pPr>
        <w:rPr>
          <w:del w:id="47" w:author="toneso_adm" w:date="2016-04-09T14:36:00Z"/>
          <w:lang w:eastAsia="en-US"/>
        </w:rPr>
      </w:pPr>
      <w:del w:id="48" w:author="toneso_adm" w:date="2016-04-09T14:36:00Z">
        <w:r w:rsidRPr="00783740" w:rsidDel="007B481B">
          <w:rPr>
            <w:lang w:eastAsia="en-US"/>
          </w:rPr>
          <w:delText>Innlegg ved arbeidsgruppen fagpolitisk arbeid</w:delText>
        </w:r>
        <w:r w:rsidR="006A5FEF" w:rsidRPr="00783740" w:rsidDel="007B481B">
          <w:rPr>
            <w:lang w:eastAsia="en-US"/>
          </w:rPr>
          <w:delText>?</w:delText>
        </w:r>
      </w:del>
    </w:p>
    <w:p w14:paraId="445BFD28" w14:textId="77777777" w:rsidR="00825FB5" w:rsidRPr="00783740" w:rsidDel="007B481B" w:rsidRDefault="00825FB5" w:rsidP="0017179B">
      <w:pPr>
        <w:rPr>
          <w:del w:id="49" w:author="toneso_adm" w:date="2016-04-09T14:36:00Z"/>
          <w:i/>
          <w:lang w:eastAsia="en-US"/>
        </w:rPr>
      </w:pPr>
      <w:del w:id="50" w:author="toneso_adm" w:date="2016-04-09T14:36:00Z">
        <w:r w:rsidRPr="00783740" w:rsidDel="007B481B">
          <w:rPr>
            <w:lang w:eastAsia="en-US"/>
          </w:rPr>
          <w:delText>Student innslag?</w:delText>
        </w:r>
      </w:del>
    </w:p>
    <w:p w14:paraId="180BC5F2" w14:textId="77777777" w:rsidR="00825FB5" w:rsidRPr="00E57C50" w:rsidDel="007B481B" w:rsidRDefault="00825FB5" w:rsidP="0017179B">
      <w:pPr>
        <w:rPr>
          <w:del w:id="51" w:author="toneso_adm" w:date="2016-04-09T14:36:00Z"/>
          <w:lang w:eastAsia="en-US"/>
        </w:rPr>
      </w:pPr>
      <w:del w:id="52" w:author="toneso_adm" w:date="2016-04-09T14:36:00Z">
        <w:r w:rsidRPr="00783740" w:rsidDel="007B481B">
          <w:rPr>
            <w:lang w:eastAsia="en-US"/>
          </w:rPr>
          <w:delText>Innlegg om læringsutbytte på årsmøtet (Eilef/Anne Kristin/Tone)</w:delText>
        </w:r>
        <w:r w:rsidRPr="00E57C50" w:rsidDel="007B481B">
          <w:rPr>
            <w:lang w:eastAsia="en-US"/>
          </w:rPr>
          <w:tab/>
        </w:r>
      </w:del>
    </w:p>
    <w:p w14:paraId="16B58EC3" w14:textId="77777777" w:rsidR="00825FB5" w:rsidRPr="0017179B" w:rsidDel="00653392" w:rsidRDefault="00825FB5" w:rsidP="0017179B">
      <w:pPr>
        <w:rPr>
          <w:del w:id="53" w:author="Fossland Trine" w:date="2016-04-09T13:43:00Z"/>
          <w:i/>
          <w:lang w:eastAsia="en-US"/>
        </w:rPr>
      </w:pPr>
      <w:del w:id="54" w:author="toneso_adm" w:date="2016-04-09T14:36:00Z">
        <w:r w:rsidRPr="00783740" w:rsidDel="007B481B">
          <w:rPr>
            <w:lang w:eastAsia="en-US"/>
          </w:rPr>
          <w:delText>Sosialt innslag</w:delText>
        </w:r>
      </w:del>
    </w:p>
    <w:p w14:paraId="4E328B02" w14:textId="77777777" w:rsidR="00653392" w:rsidRPr="00991C0C" w:rsidRDefault="00653392" w:rsidP="0017179B">
      <w:pPr>
        <w:rPr>
          <w:ins w:id="55" w:author="Fossland Trine" w:date="2016-04-09T13:44:00Z"/>
          <w:i/>
          <w:lang w:eastAsia="en-US"/>
        </w:rPr>
      </w:pPr>
    </w:p>
    <w:p w14:paraId="040BA01A" w14:textId="77777777" w:rsidR="00991C0C" w:rsidRPr="00653392" w:rsidRDefault="00991C0C">
      <w:pPr>
        <w:pStyle w:val="Listeavsnitt"/>
        <w:spacing w:line="276" w:lineRule="auto"/>
        <w:ind w:left="1770"/>
        <w:rPr>
          <w:rFonts w:ascii="Times New Roman" w:eastAsia="Calibri" w:hAnsi="Times New Roman" w:cs="Times New Roman"/>
          <w:i/>
          <w:lang w:eastAsia="en-US"/>
          <w:rPrChange w:id="56" w:author="Fossland Trine" w:date="2016-04-09T13:43:00Z">
            <w:rPr>
              <w:lang w:eastAsia="en-US"/>
            </w:rPr>
          </w:rPrChange>
        </w:rPr>
        <w:pPrChange w:id="57" w:author="Fossland Trine" w:date="2016-04-09T13:44:00Z">
          <w:pPr>
            <w:pStyle w:val="Listeavsnitt"/>
            <w:numPr>
              <w:numId w:val="4"/>
            </w:numPr>
            <w:spacing w:line="276" w:lineRule="auto"/>
            <w:ind w:left="1770" w:hanging="360"/>
          </w:pPr>
        </w:pPrChange>
      </w:pPr>
    </w:p>
    <w:p w14:paraId="4D09A6CA" w14:textId="77777777" w:rsidR="00E57C50" w:rsidRPr="00E57C50" w:rsidRDefault="00E57C50" w:rsidP="00E57C50">
      <w:pPr>
        <w:spacing w:line="276" w:lineRule="auto"/>
        <w:ind w:left="1410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 xml:space="preserve">Årsmøtet utvides slik at tidsrammen er 15.15 – 17.00, med en sosial avslutning etterpå fra 17.00 – 17.30. Ordinære årsmøtesaker tas først. </w:t>
      </w:r>
      <w:r w:rsidR="00991C0C">
        <w:rPr>
          <w:rFonts w:ascii="Times New Roman" w:eastAsia="Calibri" w:hAnsi="Times New Roman" w:cs="Times New Roman"/>
          <w:i/>
          <w:lang w:eastAsia="en-US"/>
        </w:rPr>
        <w:t>Arbeidsgruppen for fagpolitisk arbeid presenterer ikke en egen sak, men arbeidet oppsummeres i årsrapporten. S</w:t>
      </w:r>
      <w:r>
        <w:rPr>
          <w:rFonts w:ascii="Times New Roman" w:eastAsia="Calibri" w:hAnsi="Times New Roman" w:cs="Times New Roman"/>
          <w:i/>
          <w:lang w:eastAsia="en-US"/>
        </w:rPr>
        <w:t xml:space="preserve">tudentene </w:t>
      </w:r>
      <w:r w:rsidR="00991C0C">
        <w:rPr>
          <w:rFonts w:ascii="Times New Roman" w:eastAsia="Calibri" w:hAnsi="Times New Roman" w:cs="Times New Roman"/>
          <w:i/>
          <w:lang w:eastAsia="en-US"/>
        </w:rPr>
        <w:t xml:space="preserve">ved NSO har bedt om å få </w:t>
      </w:r>
      <w:r>
        <w:rPr>
          <w:rFonts w:ascii="Times New Roman" w:eastAsia="Calibri" w:hAnsi="Times New Roman" w:cs="Times New Roman"/>
          <w:i/>
          <w:lang w:eastAsia="en-US"/>
        </w:rPr>
        <w:t>presentere sitt tema om studentperspektiv på undervisningskvalitet</w:t>
      </w:r>
      <w:r w:rsidR="00991C0C">
        <w:rPr>
          <w:rFonts w:ascii="Times New Roman" w:eastAsia="Calibri" w:hAnsi="Times New Roman" w:cs="Times New Roman"/>
          <w:i/>
          <w:lang w:eastAsia="en-US"/>
        </w:rPr>
        <w:t xml:space="preserve"> – og de slipper til på årsmøtet om de </w:t>
      </w:r>
      <w:ins w:id="58" w:author="toneso_adm" w:date="2016-04-09T14:37:00Z">
        <w:r w:rsidR="007B481B">
          <w:rPr>
            <w:rFonts w:ascii="Times New Roman" w:eastAsia="Calibri" w:hAnsi="Times New Roman" w:cs="Times New Roman"/>
            <w:i/>
            <w:lang w:eastAsia="en-US"/>
          </w:rPr>
          <w:t>ikke er med i konferansen</w:t>
        </w:r>
      </w:ins>
      <w:ins w:id="59" w:author="Eilef Johan Gard" w:date="2016-04-11T08:27:00Z">
        <w:r w:rsidR="00F15CF5">
          <w:rPr>
            <w:rFonts w:ascii="Times New Roman" w:eastAsia="Calibri" w:hAnsi="Times New Roman" w:cs="Times New Roman"/>
            <w:i/>
            <w:lang w:eastAsia="en-US"/>
          </w:rPr>
          <w:t>s</w:t>
        </w:r>
      </w:ins>
      <w:ins w:id="60" w:author="toneso_adm" w:date="2016-04-09T14:37:00Z">
        <w:r w:rsidR="007B481B">
          <w:rPr>
            <w:rFonts w:ascii="Times New Roman" w:eastAsia="Calibri" w:hAnsi="Times New Roman" w:cs="Times New Roman"/>
            <w:i/>
            <w:lang w:eastAsia="en-US"/>
          </w:rPr>
          <w:t xml:space="preserve"> program.</w:t>
        </w:r>
      </w:ins>
      <w:del w:id="61" w:author="toneso_adm" w:date="2016-04-09T14:37:00Z">
        <w:r w:rsidR="00991C0C" w:rsidDel="007B481B">
          <w:rPr>
            <w:rFonts w:ascii="Times New Roman" w:eastAsia="Calibri" w:hAnsi="Times New Roman" w:cs="Times New Roman"/>
            <w:i/>
            <w:lang w:eastAsia="en-US"/>
          </w:rPr>
          <w:delText>ønsker.</w:delText>
        </w:r>
      </w:del>
      <w:r w:rsidR="00991C0C">
        <w:rPr>
          <w:rFonts w:ascii="Times New Roman" w:eastAsia="Calibri" w:hAnsi="Times New Roman" w:cs="Times New Roman"/>
          <w:i/>
          <w:lang w:eastAsia="en-US"/>
        </w:rPr>
        <w:t xml:space="preserve"> </w:t>
      </w:r>
      <w:del w:id="62" w:author="toneso_adm" w:date="2016-04-09T14:37:00Z">
        <w:r w:rsidR="00991C0C" w:rsidDel="007B481B">
          <w:rPr>
            <w:rFonts w:ascii="Times New Roman" w:eastAsia="Calibri" w:hAnsi="Times New Roman" w:cs="Times New Roman"/>
            <w:i/>
            <w:lang w:eastAsia="en-US"/>
          </w:rPr>
          <w:delText xml:space="preserve">Deretter presenterer </w:delText>
        </w:r>
      </w:del>
      <w:ins w:id="63" w:author="toneso_adm" w:date="2016-04-09T14:37:00Z">
        <w:r w:rsidR="007B481B">
          <w:rPr>
            <w:rFonts w:ascii="Times New Roman" w:eastAsia="Calibri" w:hAnsi="Times New Roman" w:cs="Times New Roman"/>
            <w:i/>
            <w:lang w:eastAsia="en-US"/>
          </w:rPr>
          <w:t xml:space="preserve">Deretter innleder </w:t>
        </w:r>
      </w:ins>
      <w:del w:id="64" w:author="toneso_adm" w:date="2016-04-09T14:37:00Z">
        <w:r w:rsidR="00991C0C" w:rsidDel="007B481B">
          <w:rPr>
            <w:rFonts w:ascii="Times New Roman" w:eastAsia="Calibri" w:hAnsi="Times New Roman" w:cs="Times New Roman"/>
            <w:i/>
            <w:lang w:eastAsia="en-US"/>
          </w:rPr>
          <w:delText xml:space="preserve">styret tema om </w:delText>
        </w:r>
      </w:del>
      <w:ins w:id="65" w:author="toneso_adm" w:date="2016-04-09T14:37:00Z">
        <w:r w:rsidR="007B481B">
          <w:rPr>
            <w:rFonts w:ascii="Times New Roman" w:eastAsia="Calibri" w:hAnsi="Times New Roman" w:cs="Times New Roman"/>
            <w:i/>
            <w:lang w:eastAsia="en-US"/>
          </w:rPr>
          <w:t xml:space="preserve">Eilef (med støtte fra Anne Kristin og Tone) til en diskusjon om </w:t>
        </w:r>
      </w:ins>
      <w:r w:rsidR="00991C0C">
        <w:rPr>
          <w:rFonts w:ascii="Times New Roman" w:eastAsia="Calibri" w:hAnsi="Times New Roman" w:cs="Times New Roman"/>
          <w:i/>
          <w:lang w:eastAsia="en-US"/>
        </w:rPr>
        <w:t xml:space="preserve">”Læringsutbytte” </w:t>
      </w:r>
      <w:del w:id="66" w:author="toneso_adm" w:date="2016-04-09T14:38:00Z">
        <w:r w:rsidR="00991C0C" w:rsidDel="007B481B">
          <w:rPr>
            <w:rFonts w:ascii="Times New Roman" w:eastAsia="Calibri" w:hAnsi="Times New Roman" w:cs="Times New Roman"/>
            <w:i/>
            <w:lang w:eastAsia="en-US"/>
          </w:rPr>
          <w:delText>ved Eilef, Anne Kristin og Tone.</w:delText>
        </w:r>
      </w:del>
      <w:ins w:id="67" w:author="toneso_adm" w:date="2016-04-09T14:38:00Z">
        <w:r w:rsidR="007B481B">
          <w:rPr>
            <w:rFonts w:ascii="Times New Roman" w:eastAsia="Calibri" w:hAnsi="Times New Roman" w:cs="Times New Roman"/>
            <w:i/>
            <w:lang w:eastAsia="en-US"/>
          </w:rPr>
          <w:t>.</w:t>
        </w:r>
      </w:ins>
      <w:del w:id="68" w:author="toneso_adm" w:date="2016-04-09T14:38:00Z">
        <w:r w:rsidR="00991C0C" w:rsidDel="007B481B">
          <w:rPr>
            <w:rFonts w:ascii="Times New Roman" w:eastAsia="Calibri" w:hAnsi="Times New Roman" w:cs="Times New Roman"/>
            <w:i/>
            <w:lang w:eastAsia="en-US"/>
          </w:rPr>
          <w:delText xml:space="preserve"> Her forventes en diskusjon</w:delText>
        </w:r>
      </w:del>
      <w:r w:rsidR="00991C0C">
        <w:rPr>
          <w:rFonts w:ascii="Times New Roman" w:eastAsia="Calibri" w:hAnsi="Times New Roman" w:cs="Times New Roman"/>
          <w:i/>
          <w:lang w:eastAsia="en-US"/>
        </w:rPr>
        <w:t xml:space="preserve">. Tidsramme på sistnevnte: 45 min. Eilef forhører seg med </w:t>
      </w:r>
      <w:proofErr w:type="spellStart"/>
      <w:r w:rsidR="00991C0C">
        <w:rPr>
          <w:rFonts w:ascii="Times New Roman" w:eastAsia="Calibri" w:hAnsi="Times New Roman" w:cs="Times New Roman"/>
          <w:i/>
          <w:lang w:eastAsia="en-US"/>
        </w:rPr>
        <w:t>UiS</w:t>
      </w:r>
      <w:proofErr w:type="spellEnd"/>
      <w:r w:rsidR="00991C0C">
        <w:rPr>
          <w:rFonts w:ascii="Times New Roman" w:eastAsia="Calibri" w:hAnsi="Times New Roman" w:cs="Times New Roman"/>
          <w:i/>
          <w:lang w:eastAsia="en-US"/>
        </w:rPr>
        <w:t xml:space="preserve"> om årsmøtet kan overføres direkte på </w:t>
      </w:r>
      <w:proofErr w:type="spellStart"/>
      <w:r w:rsidR="00991C0C">
        <w:rPr>
          <w:rFonts w:ascii="Times New Roman" w:eastAsia="Calibri" w:hAnsi="Times New Roman" w:cs="Times New Roman"/>
          <w:i/>
          <w:lang w:eastAsia="en-US"/>
        </w:rPr>
        <w:t>www</w:t>
      </w:r>
      <w:proofErr w:type="spellEnd"/>
      <w:r w:rsidR="00991C0C">
        <w:rPr>
          <w:rFonts w:ascii="Times New Roman" w:eastAsia="Calibri" w:hAnsi="Times New Roman" w:cs="Times New Roman"/>
          <w:i/>
          <w:lang w:eastAsia="en-US"/>
        </w:rPr>
        <w:t xml:space="preserve">. </w:t>
      </w:r>
    </w:p>
    <w:p w14:paraId="065066B5" w14:textId="77777777" w:rsidR="00825FB5" w:rsidRPr="00783740" w:rsidRDefault="00825FB5" w:rsidP="00825FB5">
      <w:pPr>
        <w:spacing w:line="276" w:lineRule="auto"/>
        <w:ind w:left="1410" w:hanging="1410"/>
        <w:rPr>
          <w:rFonts w:ascii="Times New Roman" w:eastAsia="Calibri" w:hAnsi="Times New Roman" w:cs="Times New Roman"/>
          <w:lang w:eastAsia="en-US"/>
        </w:rPr>
      </w:pPr>
    </w:p>
    <w:p w14:paraId="5580E0A1" w14:textId="77777777" w:rsidR="005549AF" w:rsidRDefault="00825FB5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783740">
        <w:rPr>
          <w:rFonts w:ascii="Times New Roman" w:eastAsia="Calibri" w:hAnsi="Times New Roman" w:cs="Times New Roman"/>
          <w:lang w:eastAsia="en-US"/>
        </w:rPr>
        <w:t xml:space="preserve">Eventuelt </w:t>
      </w:r>
      <w:r w:rsidR="00ED28D5">
        <w:rPr>
          <w:rFonts w:ascii="Times New Roman" w:eastAsia="Calibri" w:hAnsi="Times New Roman" w:cs="Times New Roman"/>
          <w:lang w:eastAsia="en-US"/>
        </w:rPr>
        <w:tab/>
        <w:t>2 saker var meldt.</w:t>
      </w:r>
    </w:p>
    <w:p w14:paraId="4C366724" w14:textId="77777777" w:rsidR="00991C0C" w:rsidRDefault="00991C0C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5E1FA412" w14:textId="77777777" w:rsidR="00991C0C" w:rsidRDefault="00ED28D5" w:rsidP="00ED28D5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 xml:space="preserve">1 - </w:t>
      </w:r>
      <w:r w:rsidR="009A6EA9">
        <w:rPr>
          <w:rFonts w:ascii="Times New Roman" w:eastAsia="Calibri" w:hAnsi="Times New Roman" w:cs="Times New Roman"/>
          <w:i/>
          <w:lang w:eastAsia="en-US"/>
        </w:rPr>
        <w:t>Neste styremøte legges til 4/5 kl</w:t>
      </w:r>
      <w:r w:rsidR="00653392">
        <w:rPr>
          <w:rFonts w:ascii="Times New Roman" w:eastAsia="Calibri" w:hAnsi="Times New Roman" w:cs="Times New Roman"/>
          <w:i/>
          <w:lang w:eastAsia="en-US"/>
        </w:rPr>
        <w:t>.</w:t>
      </w:r>
      <w:r w:rsidR="009A6EA9">
        <w:rPr>
          <w:rFonts w:ascii="Times New Roman" w:eastAsia="Calibri" w:hAnsi="Times New Roman" w:cs="Times New Roman"/>
          <w:i/>
          <w:lang w:eastAsia="en-US"/>
        </w:rPr>
        <w:t xml:space="preserve"> 12 –</w:t>
      </w:r>
      <w:r>
        <w:rPr>
          <w:rFonts w:ascii="Times New Roman" w:eastAsia="Calibri" w:hAnsi="Times New Roman" w:cs="Times New Roman"/>
          <w:i/>
          <w:lang w:eastAsia="en-US"/>
        </w:rPr>
        <w:t xml:space="preserve"> 13, dvs</w:t>
      </w:r>
      <w:r w:rsidR="00653392">
        <w:rPr>
          <w:rFonts w:ascii="Times New Roman" w:eastAsia="Calibri" w:hAnsi="Times New Roman" w:cs="Times New Roman"/>
          <w:i/>
          <w:lang w:eastAsia="en-US"/>
        </w:rPr>
        <w:t>.</w:t>
      </w:r>
      <w:r>
        <w:rPr>
          <w:rFonts w:ascii="Times New Roman" w:eastAsia="Calibri" w:hAnsi="Times New Roman" w:cs="Times New Roman"/>
          <w:i/>
          <w:lang w:eastAsia="en-US"/>
        </w:rPr>
        <w:t xml:space="preserve"> rett etter konferansen er ferdig i Sta</w:t>
      </w:r>
      <w:r w:rsidR="009A6EA9">
        <w:rPr>
          <w:rFonts w:ascii="Times New Roman" w:eastAsia="Calibri" w:hAnsi="Times New Roman" w:cs="Times New Roman"/>
          <w:i/>
          <w:lang w:eastAsia="en-US"/>
        </w:rPr>
        <w:t>vanger</w:t>
      </w:r>
      <w:r>
        <w:rPr>
          <w:rFonts w:ascii="Times New Roman" w:eastAsia="Calibri" w:hAnsi="Times New Roman" w:cs="Times New Roman"/>
          <w:i/>
          <w:lang w:eastAsia="en-US"/>
        </w:rPr>
        <w:t>.</w:t>
      </w:r>
    </w:p>
    <w:p w14:paraId="7EE63820" w14:textId="77777777" w:rsidR="00ED28D5" w:rsidRDefault="00ED28D5" w:rsidP="00ED28D5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</w:p>
    <w:p w14:paraId="610431EA" w14:textId="77777777" w:rsidR="00ED28D5" w:rsidRDefault="00ED28D5" w:rsidP="00ED28D5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>2 - Vi foreslår en Nettverkssamling til høsten, den 8/12 ved UiO, i etterkant av arrangementet UiO har den 7/</w:t>
      </w:r>
      <w:commentRangeStart w:id="69"/>
      <w:r>
        <w:rPr>
          <w:rFonts w:ascii="Times New Roman" w:eastAsia="Calibri" w:hAnsi="Times New Roman" w:cs="Times New Roman"/>
          <w:i/>
          <w:lang w:eastAsia="en-US"/>
        </w:rPr>
        <w:t>12</w:t>
      </w:r>
      <w:commentRangeEnd w:id="69"/>
      <w:r w:rsidR="00D920EA">
        <w:rPr>
          <w:rStyle w:val="Merknadsreferanse"/>
        </w:rPr>
        <w:commentReference w:id="69"/>
      </w:r>
      <w:r>
        <w:rPr>
          <w:rFonts w:ascii="Times New Roman" w:eastAsia="Calibri" w:hAnsi="Times New Roman" w:cs="Times New Roman"/>
          <w:i/>
          <w:lang w:eastAsia="en-US"/>
        </w:rPr>
        <w:t>. Ideer til innhold drøftes på neste styremøte.</w:t>
      </w:r>
    </w:p>
    <w:p w14:paraId="78FBB572" w14:textId="77777777" w:rsidR="00ED28D5" w:rsidRDefault="00ED28D5" w:rsidP="00ED28D5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</w:p>
    <w:p w14:paraId="6B6CD5A4" w14:textId="77777777" w:rsidR="00ED28D5" w:rsidRPr="009A6EA9" w:rsidRDefault="00ED28D5" w:rsidP="00ED28D5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 xml:space="preserve">Møtet var ferdig </w:t>
      </w:r>
      <w:proofErr w:type="spellStart"/>
      <w:r>
        <w:rPr>
          <w:rFonts w:ascii="Times New Roman" w:eastAsia="Calibri" w:hAnsi="Times New Roman" w:cs="Times New Roman"/>
          <w:i/>
          <w:lang w:eastAsia="en-US"/>
        </w:rPr>
        <w:t>kl</w:t>
      </w:r>
      <w:proofErr w:type="spellEnd"/>
      <w:r>
        <w:rPr>
          <w:rFonts w:ascii="Times New Roman" w:eastAsia="Calibri" w:hAnsi="Times New Roman" w:cs="Times New Roman"/>
          <w:i/>
          <w:lang w:eastAsia="en-US"/>
        </w:rPr>
        <w:t xml:space="preserve"> 16.30 som planlagt.</w:t>
      </w:r>
    </w:p>
    <w:p w14:paraId="494CDEE7" w14:textId="77777777" w:rsidR="00991C0C" w:rsidRDefault="00991C0C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ab/>
      </w:r>
      <w:r>
        <w:rPr>
          <w:rFonts w:ascii="Times New Roman" w:eastAsia="Calibri" w:hAnsi="Times New Roman" w:cs="Times New Roman"/>
          <w:lang w:eastAsia="en-US"/>
        </w:rPr>
        <w:tab/>
      </w:r>
    </w:p>
    <w:p w14:paraId="2510142B" w14:textId="77777777" w:rsidR="00991C0C" w:rsidRPr="00783740" w:rsidRDefault="00991C0C" w:rsidP="00E160F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ab/>
      </w:r>
      <w:r>
        <w:rPr>
          <w:rFonts w:ascii="Times New Roman" w:eastAsia="Calibri" w:hAnsi="Times New Roman" w:cs="Times New Roman"/>
          <w:lang w:eastAsia="en-US"/>
        </w:rPr>
        <w:tab/>
      </w:r>
    </w:p>
    <w:p w14:paraId="74E27DB3" w14:textId="77777777" w:rsidR="00902452" w:rsidRPr="00783740" w:rsidRDefault="00902452" w:rsidP="00902452">
      <w:pPr>
        <w:spacing w:line="276" w:lineRule="auto"/>
        <w:ind w:left="1416" w:firstLine="4"/>
        <w:rPr>
          <w:rFonts w:ascii="Times New Roman" w:eastAsia="Calibri" w:hAnsi="Times New Roman" w:cs="Times New Roman"/>
          <w:i/>
          <w:lang w:eastAsia="en-US"/>
        </w:rPr>
      </w:pPr>
    </w:p>
    <w:p w14:paraId="2FFD3231" w14:textId="77777777" w:rsidR="00566AC4" w:rsidRPr="00783740" w:rsidRDefault="00ED28D5">
      <w:pPr>
        <w:rPr>
          <w:rFonts w:ascii="Times New Roman" w:hAnsi="Times New Roman" w:cs="Times New Roman"/>
          <w:noProof/>
        </w:rPr>
      </w:pPr>
      <w:r>
        <w:rPr>
          <w:rFonts w:ascii="Times New Roman" w:eastAsia="Calibri" w:hAnsi="Times New Roman" w:cs="Times New Roman"/>
          <w:lang w:eastAsia="en-US"/>
        </w:rPr>
        <w:t>Referent: Ivar Nordmo</w:t>
      </w:r>
      <w:r w:rsidR="002A14C9" w:rsidRPr="00783740">
        <w:rPr>
          <w:rFonts w:ascii="Times New Roman" w:eastAsia="Calibri" w:hAnsi="Times New Roman" w:cs="Times New Roman"/>
          <w:lang w:eastAsia="en-US"/>
        </w:rPr>
        <w:t xml:space="preserve"> </w:t>
      </w:r>
    </w:p>
    <w:sectPr w:rsidR="00566AC4" w:rsidRPr="00783740" w:rsidSect="000D1F1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7" w:author="Fossland Trine" w:date="2016-04-09T14:38:00Z" w:initials="FT">
    <w:p w14:paraId="52E09F7A" w14:textId="77777777" w:rsidR="00653392" w:rsidRDefault="00653392">
      <w:pPr>
        <w:pStyle w:val="Merknadstekst"/>
      </w:pPr>
      <w:r>
        <w:rPr>
          <w:rStyle w:val="Merknadsreferanse"/>
        </w:rPr>
        <w:annotationRef/>
      </w:r>
      <w:r>
        <w:t xml:space="preserve">Her må vi finne sted – så vi kan sende ut påmelding </w:t>
      </w:r>
    </w:p>
    <w:p w14:paraId="0E52F07B" w14:textId="77777777" w:rsidR="00653392" w:rsidRDefault="00653392">
      <w:pPr>
        <w:pStyle w:val="Merknadstekst"/>
      </w:pPr>
      <w:r>
        <w:t xml:space="preserve">Kanskje via en </w:t>
      </w:r>
      <w:proofErr w:type="spellStart"/>
      <w:r>
        <w:t>doodle</w:t>
      </w:r>
      <w:proofErr w:type="spellEnd"/>
      <w:r>
        <w:t xml:space="preserve">? </w:t>
      </w:r>
    </w:p>
  </w:comment>
  <w:comment w:id="40" w:author="toneso_adm" w:date="2016-04-09T14:38:00Z" w:initials="t">
    <w:p w14:paraId="1EE04B0B" w14:textId="77777777" w:rsidR="007B481B" w:rsidRDefault="007B481B">
      <w:pPr>
        <w:pStyle w:val="Merknadstekst"/>
      </w:pPr>
      <w:r>
        <w:rPr>
          <w:rStyle w:val="Merknadsreferanse"/>
        </w:rPr>
        <w:annotationRef/>
      </w:r>
      <w:r>
        <w:t>Vi satte vel dette taket?</w:t>
      </w:r>
    </w:p>
  </w:comment>
  <w:comment w:id="46" w:author="Fossland Trine" w:date="2016-04-09T14:38:00Z" w:initials="FT">
    <w:p w14:paraId="1DABACDB" w14:textId="77777777" w:rsidR="00653392" w:rsidRDefault="00653392">
      <w:pPr>
        <w:pStyle w:val="Merknadstekst"/>
      </w:pPr>
      <w:r>
        <w:rPr>
          <w:rStyle w:val="Merknadsreferanse"/>
        </w:rPr>
        <w:annotationRef/>
      </w:r>
      <w:r>
        <w:t>Dette skal vel spikres før dette legges ut</w:t>
      </w:r>
    </w:p>
  </w:comment>
  <w:comment w:id="69" w:author="toneso_adm" w:date="2016-04-09T14:40:00Z" w:initials="t">
    <w:p w14:paraId="5E130873" w14:textId="77777777" w:rsidR="00D920EA" w:rsidRDefault="00D920EA">
      <w:pPr>
        <w:pStyle w:val="Merknadstekst"/>
      </w:pPr>
      <w:r>
        <w:rPr>
          <w:rStyle w:val="Merknadsreferanse"/>
        </w:rPr>
        <w:annotationRef/>
      </w:r>
      <w:r>
        <w:t xml:space="preserve">Siden vi nå vet at denne dagen er endret, kunne det vært fristende å endre, men i dette referatet bør det stå </w:t>
      </w:r>
      <w:proofErr w:type="gramStart"/>
      <w:r>
        <w:t>slik…</w:t>
      </w:r>
      <w:proofErr w:type="gramEnd"/>
      <w:r>
        <w:t xml:space="preserve"> MEN </w:t>
      </w:r>
      <w:proofErr w:type="spellStart"/>
      <w:r>
        <w:t>seminaretds</w:t>
      </w:r>
      <w:proofErr w:type="spellEnd"/>
      <w:r>
        <w:t xml:space="preserve"> dator må vi vurdere…på neste styremøte /årsmøtet eller?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E52F07B" w15:done="0"/>
  <w15:commentEx w15:paraId="1EE04B0B" w15:done="0"/>
  <w15:commentEx w15:paraId="1DABACDB" w15:done="0"/>
  <w15:commentEx w15:paraId="5E13087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badi MT Condensed Extra Bold">
    <w:altName w:val="Gill Sans Ultra Bold Condensed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3E0C66"/>
    <w:multiLevelType w:val="hybridMultilevel"/>
    <w:tmpl w:val="885841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D42C4D"/>
    <w:multiLevelType w:val="hybridMultilevel"/>
    <w:tmpl w:val="50A41A64"/>
    <w:lvl w:ilvl="0" w:tplc="08DAD93C">
      <w:start w:val="17"/>
      <w:numFmt w:val="bullet"/>
      <w:lvlText w:val="-"/>
      <w:lvlJc w:val="left"/>
      <w:pPr>
        <w:ind w:left="1770" w:hanging="360"/>
      </w:pPr>
      <w:rPr>
        <w:rFonts w:ascii="Times New Roman" w:eastAsia="Calibr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5D4D14AC"/>
    <w:multiLevelType w:val="hybridMultilevel"/>
    <w:tmpl w:val="445CFA6A"/>
    <w:lvl w:ilvl="0" w:tplc="FDF2BE2C">
      <w:numFmt w:val="bullet"/>
      <w:lvlText w:val="-"/>
      <w:lvlJc w:val="left"/>
      <w:pPr>
        <w:ind w:left="1770" w:hanging="360"/>
      </w:pPr>
      <w:rPr>
        <w:rFonts w:ascii="Times New Roman" w:eastAsia="Calibr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7E606BBB"/>
    <w:multiLevelType w:val="hybridMultilevel"/>
    <w:tmpl w:val="5CBC12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ossland Trine">
    <w15:presenceInfo w15:providerId="AD" w15:userId="S-1-5-21-73586283-162531612-1417001333-6893"/>
  </w15:person>
  <w15:person w15:author="Eilef Johan Gard">
    <w15:presenceInfo w15:providerId="AD" w15:userId="S-1-5-21-1178080459-3341931671-1611906298-1202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CED"/>
    <w:rsid w:val="00015542"/>
    <w:rsid w:val="000B2182"/>
    <w:rsid w:val="000C77AF"/>
    <w:rsid w:val="000D1F19"/>
    <w:rsid w:val="000D4357"/>
    <w:rsid w:val="0017179B"/>
    <w:rsid w:val="00214473"/>
    <w:rsid w:val="00215E5A"/>
    <w:rsid w:val="00216321"/>
    <w:rsid w:val="002203E3"/>
    <w:rsid w:val="002209B3"/>
    <w:rsid w:val="002A14C9"/>
    <w:rsid w:val="002B11F1"/>
    <w:rsid w:val="002D77AB"/>
    <w:rsid w:val="003171A2"/>
    <w:rsid w:val="00321547"/>
    <w:rsid w:val="003A7973"/>
    <w:rsid w:val="003B69CD"/>
    <w:rsid w:val="003B76A2"/>
    <w:rsid w:val="003D4549"/>
    <w:rsid w:val="004059DF"/>
    <w:rsid w:val="004244B6"/>
    <w:rsid w:val="0047146B"/>
    <w:rsid w:val="004818C2"/>
    <w:rsid w:val="00491AEB"/>
    <w:rsid w:val="004B40A2"/>
    <w:rsid w:val="005245EE"/>
    <w:rsid w:val="005549AF"/>
    <w:rsid w:val="005611B0"/>
    <w:rsid w:val="00566AC4"/>
    <w:rsid w:val="005E10B9"/>
    <w:rsid w:val="00612DAC"/>
    <w:rsid w:val="00653392"/>
    <w:rsid w:val="0065771D"/>
    <w:rsid w:val="006A4A8D"/>
    <w:rsid w:val="006A5FEF"/>
    <w:rsid w:val="006B71C0"/>
    <w:rsid w:val="006D032C"/>
    <w:rsid w:val="006D139C"/>
    <w:rsid w:val="006E0D01"/>
    <w:rsid w:val="00717E33"/>
    <w:rsid w:val="007518E8"/>
    <w:rsid w:val="00761E3A"/>
    <w:rsid w:val="00767DC9"/>
    <w:rsid w:val="00775912"/>
    <w:rsid w:val="00783740"/>
    <w:rsid w:val="00792E7C"/>
    <w:rsid w:val="007B481B"/>
    <w:rsid w:val="007D4C5E"/>
    <w:rsid w:val="00825FB5"/>
    <w:rsid w:val="00857C62"/>
    <w:rsid w:val="00902452"/>
    <w:rsid w:val="00914B26"/>
    <w:rsid w:val="0095248C"/>
    <w:rsid w:val="009723BB"/>
    <w:rsid w:val="00991C0C"/>
    <w:rsid w:val="009A6EA9"/>
    <w:rsid w:val="009B6071"/>
    <w:rsid w:val="009E0C33"/>
    <w:rsid w:val="009E1869"/>
    <w:rsid w:val="009E674B"/>
    <w:rsid w:val="00A44F21"/>
    <w:rsid w:val="00A5046C"/>
    <w:rsid w:val="00A850A9"/>
    <w:rsid w:val="00A90872"/>
    <w:rsid w:val="00AF31CA"/>
    <w:rsid w:val="00B004FA"/>
    <w:rsid w:val="00B821C8"/>
    <w:rsid w:val="00C5374B"/>
    <w:rsid w:val="00CA39BC"/>
    <w:rsid w:val="00CE35D8"/>
    <w:rsid w:val="00D17EF1"/>
    <w:rsid w:val="00D665F8"/>
    <w:rsid w:val="00D854C3"/>
    <w:rsid w:val="00D920EA"/>
    <w:rsid w:val="00DB5CED"/>
    <w:rsid w:val="00DC1764"/>
    <w:rsid w:val="00DC4CCE"/>
    <w:rsid w:val="00E160FC"/>
    <w:rsid w:val="00E50074"/>
    <w:rsid w:val="00E50C8E"/>
    <w:rsid w:val="00E57C50"/>
    <w:rsid w:val="00E87677"/>
    <w:rsid w:val="00E96B46"/>
    <w:rsid w:val="00ED28D5"/>
    <w:rsid w:val="00F1115A"/>
    <w:rsid w:val="00F15CF5"/>
    <w:rsid w:val="00F633BA"/>
    <w:rsid w:val="00FD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EF637D"/>
  <w14:defaultImageDpi w14:val="300"/>
  <w15:docId w15:val="{FF1D4041-ECA5-46F7-8C40-E61836D6C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F633BA"/>
    <w:rPr>
      <w:color w:val="0000FF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F633BA"/>
    <w:rPr>
      <w:color w:val="800080" w:themeColor="followedHyperlink"/>
      <w:u w:val="single"/>
    </w:rPr>
  </w:style>
  <w:style w:type="paragraph" w:styleId="Listeavsnitt">
    <w:name w:val="List Paragraph"/>
    <w:basedOn w:val="Normal"/>
    <w:uiPriority w:val="34"/>
    <w:qFormat/>
    <w:rsid w:val="00767DC9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566AC4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66AC4"/>
    <w:rPr>
      <w:rFonts w:ascii="Segoe UI" w:hAnsi="Segoe UI" w:cs="Segoe UI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0C77A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0C77AF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0C77AF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0C77AF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0C77AF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6533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4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8CE05A-992C-4CF0-AEB3-C9A26A863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721</Words>
  <Characters>3825</Characters>
  <Application>Microsoft Office Word</Application>
  <DocSecurity>0</DocSecurity>
  <Lines>31</Lines>
  <Paragraphs>9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 User Name</dc:creator>
  <cp:lastModifiedBy>Eilef Johan Gard</cp:lastModifiedBy>
  <cp:revision>3</cp:revision>
  <cp:lastPrinted>2015-12-07T10:51:00Z</cp:lastPrinted>
  <dcterms:created xsi:type="dcterms:W3CDTF">2016-04-11T06:35:00Z</dcterms:created>
  <dcterms:modified xsi:type="dcterms:W3CDTF">2016-04-11T06:41:00Z</dcterms:modified>
</cp:coreProperties>
</file>